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5.png" ContentType="image/png"/>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column">
                <wp:posOffset>-51435</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688975</wp:posOffset>
                  </wp:positionH>
                  <wp:positionV relativeFrom="page">
                    <wp:posOffset>8899525</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54.25pt;margin-top:700.75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682625</wp:posOffset>
                  </wp:positionH>
                  <wp:positionV relativeFrom="page">
                    <wp:posOffset>8143240</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000000"/>
                                </w:rPr>
                                <w:t>Type sub-heading here</w:t>
                              </w:r>
                            </w:p>
                          </w:txbxContent>
                        </wps:txbx>
                        <wps:bodyPr wrap="square" lIns="0" rIns="0" tIns="0" bIns="0">
                          <a:spAutoFit/>
                        </wps:bodyPr>
                      </wps:wsp>
                    </a:graphicData>
                  </a:graphic>
                </wp:anchor>
              </w:drawing>
            </mc:Choice>
            <mc:Fallback>
              <w:pict>
                <v:shape id="shape_0" stroked="f" style="position:absolute;margin-left:53.75pt;margin-top:641.2pt;width:490.7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000000"/>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636270</wp:posOffset>
                  </wp:positionH>
                  <wp:positionV relativeFrom="page">
                    <wp:posOffset>7591425</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4890C2"/>
                                </w:rPr>
                                <w:t>Type document heading here</w:t>
                              </w:r>
                            </w:p>
                          </w:txbxContent>
                        </wps:txbx>
                        <wps:bodyPr wrap="square" lIns="0" rIns="0" tIns="0" bIns="0">
                          <a:spAutoFit/>
                        </wps:bodyPr>
                      </wps:wsp>
                    </a:graphicData>
                  </a:graphic>
                </wp:anchor>
              </w:drawing>
            </mc:Choice>
            <mc:Fallback>
              <w:pict>
                <v:shape id="shape_0" stroked="f" style="position:absolute;margin-left:50.1pt;margin-top:597.75pt;width:489.6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4890C2"/>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8">
                <wp:simplePos x="0" y="0"/>
                <wp:positionH relativeFrom="column">
                  <wp:posOffset>-35560</wp:posOffset>
                </wp:positionH>
                <wp:positionV relativeFrom="paragraph">
                  <wp:posOffset>-648970</wp:posOffset>
                </wp:positionV>
                <wp:extent cx="2562860" cy="276860"/>
                <wp:effectExtent l="0" t="0" r="0" b="0"/>
                <wp:wrapNone/>
                <wp:docPr id="5"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2.8pt;margin-top:-51.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5">
            <wp:simplePos x="0" y="0"/>
            <wp:positionH relativeFrom="page">
              <wp:posOffset>0</wp:posOffset>
            </wp:positionH>
            <wp:positionV relativeFrom="page">
              <wp:posOffset>1950720</wp:posOffset>
            </wp:positionV>
            <wp:extent cx="417195" cy="1237615"/>
            <wp:effectExtent l="0" t="0" r="0" b="0"/>
            <wp:wrapTopAndBottom/>
            <wp:docPr id="6"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3" descr=""/>
                    <pic:cNvPicPr>
                      <a:picLocks noChangeAspect="1" noChangeArrowheads="1"/>
                    </pic:cNvPicPr>
                  </pic:nvPicPr>
                  <pic:blipFill>
                    <a:blip r:embed="rId5"/>
                    <a:stretch>
                      <a:fillRect/>
                    </a:stretch>
                  </pic:blipFill>
                  <pic:spPr bwMode="auto">
                    <a:xfrm>
                      <a:off x="0" y="0"/>
                      <a:ext cx="417195" cy="1237615"/>
                    </a:xfrm>
                    <a:prstGeom prst="rect">
                      <a:avLst/>
                    </a:prstGeom>
                  </pic:spPr>
                </pic:pic>
              </a:graphicData>
            </a:graphic>
          </wp:anchor>
        </w:drawing>
        <w:drawing>
          <wp:anchor behindDoc="0" distT="0" distB="0" distL="0" distR="0" simplePos="0" locked="0" layoutInCell="1" allowOverlap="1" relativeHeight="16">
            <wp:simplePos x="0" y="0"/>
            <wp:positionH relativeFrom="page">
              <wp:posOffset>6311900</wp:posOffset>
            </wp:positionH>
            <wp:positionV relativeFrom="page">
              <wp:posOffset>1950720</wp:posOffset>
            </wp:positionV>
            <wp:extent cx="1248410" cy="5582285"/>
            <wp:effectExtent l="0" t="0" r="0" b="0"/>
            <wp:wrapTopAndBottom/>
            <wp:docPr id="7"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4" descr=""/>
                    <pic:cNvPicPr>
                      <a:picLocks noChangeAspect="1" noChangeArrowheads="1"/>
                    </pic:cNvPicPr>
                  </pic:nvPicPr>
                  <pic:blipFill>
                    <a:blip r:embed="rId6"/>
                    <a:stretch>
                      <a:fillRect/>
                    </a:stretch>
                  </pic:blipFill>
                  <pic:spPr bwMode="auto">
                    <a:xfrm>
                      <a:off x="0" y="0"/>
                      <a:ext cx="1248410" cy="5582285"/>
                    </a:xfrm>
                    <a:prstGeom prst="rect">
                      <a:avLst/>
                    </a:prstGeom>
                  </pic:spPr>
                </pic:pic>
              </a:graphicData>
            </a:graphic>
          </wp:anchor>
        </w:drawing>
        <w:drawing>
          <wp:anchor behindDoc="0" distT="0" distB="0" distL="0" distR="0" simplePos="0" locked="0" layoutInCell="1" allowOverlap="1" relativeHeight="17">
            <wp:simplePos x="0" y="0"/>
            <wp:positionH relativeFrom="page">
              <wp:posOffset>0</wp:posOffset>
            </wp:positionH>
            <wp:positionV relativeFrom="page">
              <wp:posOffset>9750425</wp:posOffset>
            </wp:positionV>
            <wp:extent cx="7560310" cy="934085"/>
            <wp:effectExtent l="0" t="0" r="0" b="0"/>
            <wp:wrapTopAndBottom/>
            <wp:docPr id="8"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形5" descr=""/>
                    <pic:cNvPicPr>
                      <a:picLocks noChangeAspect="1" noChangeArrowheads="1"/>
                    </pic:cNvPicPr>
                  </pic:nvPicPr>
                  <pic:blipFill>
                    <a:blip r:embed="rId7"/>
                    <a:stretch>
                      <a:fillRect/>
                    </a:stretch>
                  </pic:blipFill>
                  <pic:spPr bwMode="auto">
                    <a:xfrm>
                      <a:off x="0" y="0"/>
                      <a:ext cx="7560310" cy="934085"/>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column">
                  <wp:posOffset>0</wp:posOffset>
                </wp:positionH>
                <wp:positionV relativeFrom="page">
                  <wp:posOffset>9140825</wp:posOffset>
                </wp:positionV>
                <wp:extent cx="7560310" cy="1543685"/>
                <wp:effectExtent l="0" t="0" r="0" b="0"/>
                <wp:wrapNone/>
                <wp:docPr id="9" name=""/>
                <a:graphic xmlns:a="http://schemas.openxmlformats.org/drawingml/2006/main">
                  <a:graphicData uri="http://schemas.microsoft.com/office/word/2010/wordprocessingShape">
                    <wps:wsp>
                      <wps:cNvSpPr/>
                      <wps:nvSpPr>
                        <wps:cNvPr id="0" name="Rectangle 1"/>
                        <wps:cNvSpPr/>
                      </wps:nvSpPr>
                      <wps:spPr>
                        <a:xfrm>
                          <a:off x="0" y="0"/>
                          <a:ext cx="7559640" cy="1542960"/>
                        </a:xfrm>
                        <a:prstGeom prst="rect">
                          <a:avLst/>
                        </a:prstGeom>
                        <a:solidFill>
                          <a:srgbClr val="ffffff"/>
                        </a:solidFill>
                        <a:ln>
                          <a:noFill/>
                        </a:ln>
                      </wps:spPr>
                      <wps:bodyPr/>
                    </wps:wsp>
                  </a:graphicData>
                </a:graphic>
              </wp:anchor>
            </w:drawing>
          </mc:Choice>
          <mc:Fallback>
            <w:pict>
              <v:rect id="shape_0" fillcolor="white" stroked="f" style="position:absolute;margin-left:0pt;margin-top:719.75pt;width:595.2pt;height:121.45pt;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column">
                  <wp:posOffset>0</wp:posOffset>
                </wp:positionH>
                <wp:positionV relativeFrom="page">
                  <wp:posOffset>0</wp:posOffset>
                </wp:positionV>
                <wp:extent cx="7560310" cy="1991360"/>
                <wp:effectExtent l="0" t="0" r="0" b="0"/>
                <wp:wrapNone/>
                <wp:docPr id="10" name=""/>
                <a:graphic xmlns:a="http://schemas.openxmlformats.org/drawingml/2006/main">
                  <a:graphicData uri="http://schemas.microsoft.com/office/word/2010/wordprocessingShape">
                    <wps:wsp>
                      <wps:cNvSpPr/>
                      <wps:nvSpPr>
                        <wps:cNvPr id="1" name="Rectangle 1"/>
                        <wps:cNvSpPr/>
                      </wps:nvSpPr>
                      <wps:spPr>
                        <a:xfrm>
                          <a:off x="0" y="0"/>
                          <a:ext cx="7559640" cy="1990800"/>
                        </a:xfrm>
                        <a:prstGeom prst="rect">
                          <a:avLst/>
                        </a:prstGeom>
                        <a:solidFill>
                          <a:srgbClr val="ffffff"/>
                        </a:solidFill>
                        <a:ln>
                          <a:noFill/>
                        </a:ln>
                      </wps:spPr>
                      <wps:bodyPr/>
                    </wps:wsp>
                  </a:graphicData>
                </a:graphic>
              </wp:anchor>
            </w:drawing>
          </mc:Choice>
          <mc:Fallback>
            <w:pict>
              <v:rect id="shape_0" fillcolor="white" stroked="f" style="position:absolute;margin-left:0pt;margin-top:0pt;width:595.2pt;height:156.7pt;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1950720</wp:posOffset>
                </wp:positionV>
                <wp:extent cx="5390515" cy="7057390"/>
                <wp:effectExtent l="0" t="0" r="0" b="0"/>
                <wp:wrapSquare wrapText="bothSides"/>
                <wp:docPr id="11" name="框1"/>
                <a:graphic xmlns:a="http://schemas.openxmlformats.org/drawingml/2006/main">
                  <a:graphicData uri="http://schemas.microsoft.com/office/word/2010/wordprocessingShape">
                    <wps:wsp>
                      <wps:cNvSpPr txBox="1"/>
                      <wps:spPr>
                        <a:xfrm>
                          <a:off x="0" y="0"/>
                          <a:ext cx="5390515" cy="705739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3"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4" w:author="未知作者" w:date="2008-11-24T15:19:00Z">
                              <w:r>
                                <w:rPr>
                                  <w:rFonts w:ascii="Times New Roman" w:hAnsi="Times New Roman" w:cs="Arial"/>
                                  <w:sz w:val="21"/>
                                  <w:szCs w:val="21"/>
                                </w:rPr>
                                <w:t>，</w:t>
                              </w:r>
                            </w:ins>
                            <w:ins w:id="25"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6"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27" w:author="未知作者" w:date="2008-11-24T15:19:00Z">
                              <w:r>
                                <w:rPr>
                                  <w:rFonts w:cs="Arial" w:ascii="Times New Roman" w:hAnsi="Times New Roman"/>
                                  <w:b/>
                                  <w:bCs/>
                                  <w:sz w:val="21"/>
                                  <w:szCs w:val="21"/>
                                </w:rPr>
                                <w:t>Ⅱ</w:t>
                              </w:r>
                            </w:ins>
                            <w:ins w:id="28"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9"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30"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31" w:author="未知作者" w:date="2008-11-24T15:19:00Z">
                              <w:r>
                                <w:rPr>
                                  <w:rFonts w:cs="Arial"/>
                                  <w:b/>
                                  <w:bCs/>
                                  <w:sz w:val="21"/>
                                  <w:szCs w:val="21"/>
                                </w:rPr>
                                <w:t>Ⅲ</w:t>
                              </w:r>
                            </w:ins>
                            <w:ins w:id="32"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3"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4"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5"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6"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7"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8"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9" w:author="未知作者" w:date="2008-11-24T15:18:00Z">
                              <w:r>
                                <w:rPr>
                                  <w:rFonts w:cs="Arial" w:ascii="Arial" w:hAnsi="Arial"/>
                                  <w:sz w:val="18"/>
                                  <w:szCs w:val="18"/>
                                </w:rPr>
                                <w:delText>1</w:delText>
                              </w:r>
                            </w:del>
                            <w:del w:id="40" w:author="未知作者" w:date="2008-11-24T15:18:00Z">
                              <w:r>
                                <w:rPr>
                                  <w:rFonts w:ascii="Arial" w:hAnsi="Arial" w:cs="Arial"/>
                                  <w:sz w:val="18"/>
                                  <w:szCs w:val="18"/>
                                </w:rPr>
                                <w:delText xml:space="preserve">） </w:delText>
                              </w:r>
                            </w:del>
                            <w:del w:id="41"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2" w:author="未知作者" w:date="2008-11-24T15:18:00Z">
                              <w:r>
                                <w:rPr>
                                  <w:rFonts w:cs="Arial" w:ascii="Arial" w:hAnsi="Arial"/>
                                  <w:sz w:val="18"/>
                                  <w:szCs w:val="18"/>
                                </w:rPr>
                                <w:delText>2</w:delText>
                              </w:r>
                            </w:del>
                            <w:del w:id="43" w:author="未知作者" w:date="2008-11-24T15:18:00Z">
                              <w:r>
                                <w:rPr>
                                  <w:rFonts w:ascii="Arial" w:hAnsi="Arial" w:cs="Arial"/>
                                  <w:sz w:val="18"/>
                                  <w:szCs w:val="18"/>
                                </w:rPr>
                                <w:delText xml:space="preserve">） </w:delText>
                              </w:r>
                            </w:del>
                            <w:del w:id="44"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5" w:author="未知作者" w:date="2008-11-24T15:18:00Z">
                              <w:r>
                                <w:rPr>
                                  <w:rFonts w:cs="Arial" w:ascii="Arial" w:hAnsi="Arial"/>
                                  <w:sz w:val="18"/>
                                  <w:szCs w:val="18"/>
                                </w:rPr>
                                <w:delText>3</w:delText>
                              </w:r>
                            </w:del>
                            <w:del w:id="46" w:author="未知作者" w:date="2008-11-24T15:18:00Z">
                              <w:r>
                                <w:rPr>
                                  <w:rFonts w:ascii="Arial" w:hAnsi="Arial" w:cs="Arial"/>
                                  <w:sz w:val="18"/>
                                  <w:szCs w:val="18"/>
                                </w:rPr>
                                <w:delText xml:space="preserve">） </w:delText>
                              </w:r>
                            </w:del>
                            <w:del w:id="47"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9"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50"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1</w:delText>
                              </w:r>
                            </w:del>
                            <w:del w:id="52"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3" w:author="未知作者" w:date="2008-11-24T15:18:00Z">
                              <w:r>
                                <w:rPr>
                                  <w:rFonts w:cs="Arial" w:ascii="Arial" w:hAnsi="Arial"/>
                                  <w:szCs w:val="21"/>
                                </w:rPr>
                                <w:delText>2</w:delText>
                              </w:r>
                            </w:del>
                            <w:del w:id="54"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5" w:author="未知作者" w:date="2008-11-24T15:18:00Z">
                              <w:r>
                                <w:rPr>
                                  <w:rFonts w:cs="Arial" w:ascii="Arial" w:hAnsi="Arial"/>
                                  <w:b/>
                                  <w:bCs/>
                                  <w:sz w:val="21"/>
                                  <w:szCs w:val="21"/>
                                </w:rPr>
                                <w:delText>3</w:delText>
                              </w:r>
                            </w:del>
                            <w:del w:id="56" w:author="未知作者" w:date="2008-11-24T15:18:00Z">
                              <w:r>
                                <w:rPr>
                                  <w:rFonts w:ascii="Arial" w:hAnsi="Arial" w:cs="Arial"/>
                                  <w:b/>
                                  <w:bCs/>
                                  <w:sz w:val="21"/>
                                  <w:szCs w:val="21"/>
                                </w:rPr>
                                <w:delText>、北京红旗贰仟软件技术有限公司对本条款</w:delText>
                              </w:r>
                            </w:del>
                            <w:del w:id="57"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24.45pt;height:555.7pt;mso-wrap-distance-left:5.7pt;mso-wrap-distance-right:5.7pt;mso-wrap-distance-top:5.7pt;mso-wrap-distance-bottom:5.7pt;margin-top:153.6pt;mso-position-vertical-relative:page;margin-left:56.25pt;mso-position-horizontal-relative:page">
                <v:textbox inset="0in,0in,0in,0in">
                  <w:txbxContent>
                    <w:p>
                      <w:pPr>
                        <w:pStyle w:val="Normal"/>
                        <w:spacing w:lineRule="auto" w:line="360" w:before="0" w:after="283"/>
                        <w:jc w:val="both"/>
                        <w:rPr>
                          <w:rFonts w:ascii="Times New Roman" w:hAnsi="Times New Roman" w:cs="Arial"/>
                          <w:sz w:val="21"/>
                          <w:szCs w:val="21"/>
                        </w:rPr>
                      </w:pPr>
                      <w:del w:id="58" w:author="未知作者" w:date="2008-11-24T15:20:00Z">
                        <w:r>
                          <w:rPr>
                            <w:rFonts w:cs="Arial" w:ascii="Arial" w:hAnsi="Arial"/>
                            <w:sz w:val="21"/>
                            <w:szCs w:val="21"/>
                          </w:rPr>
                          <w:delText xml:space="preserve"> </w:delText>
                        </w:r>
                      </w:del>
                      <w:ins w:id="59"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60" w:author="未知作者" w:date="2008-11-24T15:19:00Z">
                        <w:r>
                          <w:rPr>
                            <w:rFonts w:cs="Arial"/>
                            <w:sz w:val="21"/>
                            <w:szCs w:val="21"/>
                          </w:rPr>
                          <w:t xml:space="preserve">Customers can obtain the template through pay per download or other lawful channels, and can get and only get the right to use the template, </w:t>
                        </w:r>
                      </w:ins>
                      <w:ins w:id="61" w:author="未知作者" w:date="2008-11-24T15:19:00Z">
                        <w:r>
                          <w:rPr>
                            <w:sz w:val="21"/>
                            <w:szCs w:val="21"/>
                          </w:rPr>
                          <w:t>No one shall</w:t>
                        </w:r>
                      </w:ins>
                      <w:ins w:id="62" w:author="未知作者" w:date="2008-11-24T15:19:00Z">
                        <w:r>
                          <w:rPr>
                            <w:rFonts w:ascii="Times New Roman" w:hAnsi="Times New Roman"/>
                            <w:sz w:val="21"/>
                            <w:szCs w:val="21"/>
                          </w:rPr>
                          <w:t>，</w:t>
                        </w:r>
                      </w:ins>
                      <w:ins w:id="63" w:author="未知作者" w:date="2008-11-24T15:19:00Z">
                        <w:r>
                          <w:rPr>
                            <w:sz w:val="21"/>
                            <w:szCs w:val="21"/>
                          </w:rPr>
                          <w:t>without  permission</w:t>
                        </w:r>
                      </w:ins>
                      <w:ins w:id="64" w:author="未知作者" w:date="2008-11-24T15:19:00Z">
                        <w:r>
                          <w:rPr>
                            <w:rFonts w:ascii="Times New Roman" w:hAnsi="Times New Roman"/>
                            <w:sz w:val="21"/>
                            <w:szCs w:val="21"/>
                          </w:rPr>
                          <w:t xml:space="preserve">， </w:t>
                        </w:r>
                      </w:ins>
                      <w:ins w:id="65" w:author="未知作者" w:date="2008-11-24T15:19:00Z">
                        <w:r>
                          <w:rPr>
                            <w:sz w:val="21"/>
                            <w:szCs w:val="21"/>
                          </w:rPr>
                          <w:t>duplicate, resale or distribute the template obtained</w:t>
                        </w:r>
                      </w:ins>
                      <w:ins w:id="66" w:author="未知作者" w:date="2008-11-24T15:19:00Z">
                        <w:r>
                          <w:rPr>
                            <w:rFonts w:ascii="Times New Roman" w:hAnsi="Times New Roman"/>
                            <w:sz w:val="21"/>
                            <w:szCs w:val="21"/>
                          </w:rPr>
                          <w:t>，</w:t>
                        </w:r>
                      </w:ins>
                      <w:ins w:id="67" w:author="未知作者" w:date="2008-11-24T15:19:00Z">
                        <w:r>
                          <w:rPr>
                            <w:sz w:val="21"/>
                            <w:szCs w:val="21"/>
                          </w:rPr>
                          <w:t>the diagrams, pictures or other elements thereof; or shall take the template</w:t>
                        </w:r>
                      </w:ins>
                      <w:ins w:id="68" w:author="未知作者" w:date="2008-11-24T15:19:00Z">
                        <w:r>
                          <w:rPr>
                            <w:rFonts w:ascii="Times New Roman" w:hAnsi="Times New Roman"/>
                            <w:sz w:val="21"/>
                            <w:szCs w:val="21"/>
                          </w:rPr>
                          <w:t xml:space="preserve">， </w:t>
                        </w:r>
                      </w:ins>
                      <w:ins w:id="69" w:author="未知作者" w:date="2008-11-24T15:19:00Z">
                        <w:r>
                          <w:rPr>
                            <w:sz w:val="21"/>
                            <w:szCs w:val="21"/>
                          </w:rPr>
                          <w:t>the diagrams, pictures or other elements thereof as material to produce other templates for sale; or shall use the template</w:t>
                        </w:r>
                      </w:ins>
                      <w:ins w:id="70" w:author="未知作者" w:date="2008-11-24T15:19:00Z">
                        <w:r>
                          <w:rPr>
                            <w:rFonts w:ascii="Times New Roman" w:hAnsi="Times New Roman"/>
                            <w:sz w:val="21"/>
                            <w:szCs w:val="21"/>
                          </w:rPr>
                          <w:t>，</w:t>
                        </w:r>
                      </w:ins>
                      <w:ins w:id="71"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2" w:author="未知作者" w:date="2008-11-24T15:19:00Z">
                        <w:r>
                          <w:rPr>
                            <w:rFonts w:cs="Arial" w:ascii="Times New Roman" w:hAnsi="Times New Roman"/>
                            <w:b/>
                            <w:bCs/>
                            <w:sz w:val="21"/>
                            <w:szCs w:val="21"/>
                          </w:rPr>
                          <w:t>Ⅰ</w:t>
                        </w:r>
                      </w:ins>
                      <w:ins w:id="73"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5"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7"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8"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9"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80" w:author="未知作者" w:date="2008-11-24T15:19:00Z">
                        <w:r>
                          <w:rPr>
                            <w:rFonts w:ascii="Times New Roman" w:hAnsi="Times New Roman" w:cs="Arial"/>
                            <w:sz w:val="21"/>
                            <w:szCs w:val="21"/>
                          </w:rPr>
                          <w:t>，</w:t>
                        </w:r>
                      </w:ins>
                      <w:ins w:id="81"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82"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83" w:author="未知作者" w:date="2008-11-24T15:19:00Z">
                        <w:r>
                          <w:rPr>
                            <w:rFonts w:cs="Arial" w:ascii="Times New Roman" w:hAnsi="Times New Roman"/>
                            <w:b/>
                            <w:bCs/>
                            <w:sz w:val="21"/>
                            <w:szCs w:val="21"/>
                          </w:rPr>
                          <w:t>Ⅱ</w:t>
                        </w:r>
                      </w:ins>
                      <w:ins w:id="84"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5"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6"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7" w:author="未知作者" w:date="2008-11-24T15:19:00Z">
                        <w:r>
                          <w:rPr>
                            <w:rFonts w:cs="Arial"/>
                            <w:b/>
                            <w:bCs/>
                            <w:sz w:val="21"/>
                            <w:szCs w:val="21"/>
                          </w:rPr>
                          <w:t>Ⅲ</w:t>
                        </w:r>
                      </w:ins>
                      <w:ins w:id="88"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9"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90"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91"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92"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93"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4"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5" w:author="未知作者" w:date="2008-11-24T15:18:00Z">
                        <w:r>
                          <w:rPr>
                            <w:rFonts w:cs="Arial" w:ascii="Arial" w:hAnsi="Arial"/>
                            <w:sz w:val="18"/>
                            <w:szCs w:val="18"/>
                          </w:rPr>
                          <w:delText>1</w:delText>
                        </w:r>
                      </w:del>
                      <w:del w:id="96" w:author="未知作者" w:date="2008-11-24T15:18:00Z">
                        <w:r>
                          <w:rPr>
                            <w:rFonts w:ascii="Arial" w:hAnsi="Arial" w:cs="Arial"/>
                            <w:sz w:val="18"/>
                            <w:szCs w:val="18"/>
                          </w:rPr>
                          <w:delText xml:space="preserve">） </w:delText>
                        </w:r>
                      </w:del>
                      <w:del w:id="97"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8" w:author="未知作者" w:date="2008-11-24T15:18:00Z">
                        <w:r>
                          <w:rPr>
                            <w:rFonts w:cs="Arial" w:ascii="Arial" w:hAnsi="Arial"/>
                            <w:sz w:val="18"/>
                            <w:szCs w:val="18"/>
                          </w:rPr>
                          <w:delText>2</w:delText>
                        </w:r>
                      </w:del>
                      <w:del w:id="99" w:author="未知作者" w:date="2008-11-24T15:18:00Z">
                        <w:r>
                          <w:rPr>
                            <w:rFonts w:ascii="Arial" w:hAnsi="Arial" w:cs="Arial"/>
                            <w:sz w:val="18"/>
                            <w:szCs w:val="18"/>
                          </w:rPr>
                          <w:delText xml:space="preserve">） </w:delText>
                        </w:r>
                      </w:del>
                      <w:del w:id="100"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101" w:author="未知作者" w:date="2008-11-24T15:18:00Z">
                        <w:r>
                          <w:rPr>
                            <w:rFonts w:cs="Arial" w:ascii="Arial" w:hAnsi="Arial"/>
                            <w:sz w:val="18"/>
                            <w:szCs w:val="18"/>
                          </w:rPr>
                          <w:delText>3</w:delText>
                        </w:r>
                      </w:del>
                      <w:del w:id="102" w:author="未知作者" w:date="2008-11-24T15:18:00Z">
                        <w:r>
                          <w:rPr>
                            <w:rFonts w:ascii="Arial" w:hAnsi="Arial" w:cs="Arial"/>
                            <w:sz w:val="18"/>
                            <w:szCs w:val="18"/>
                          </w:rPr>
                          <w:delText xml:space="preserve">） </w:delText>
                        </w:r>
                      </w:del>
                      <w:del w:id="103"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4"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5"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6"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7" w:author="未知作者" w:date="2008-11-24T15:18:00Z">
                        <w:r>
                          <w:rPr>
                            <w:rFonts w:cs="Arial" w:ascii="Arial" w:hAnsi="Arial"/>
                            <w:szCs w:val="21"/>
                          </w:rPr>
                          <w:delText>1</w:delText>
                        </w:r>
                      </w:del>
                      <w:del w:id="108"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9" w:author="未知作者" w:date="2008-11-24T15:18:00Z">
                        <w:r>
                          <w:rPr>
                            <w:rFonts w:cs="Arial" w:ascii="Arial" w:hAnsi="Arial"/>
                            <w:szCs w:val="21"/>
                          </w:rPr>
                          <w:delText>2</w:delText>
                        </w:r>
                      </w:del>
                      <w:del w:id="110"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11" w:author="未知作者" w:date="2008-11-24T15:18:00Z">
                        <w:r>
                          <w:rPr>
                            <w:rFonts w:cs="Arial" w:ascii="Arial" w:hAnsi="Arial"/>
                            <w:b/>
                            <w:bCs/>
                            <w:sz w:val="21"/>
                            <w:szCs w:val="21"/>
                          </w:rPr>
                          <w:delText>3</w:delText>
                        </w:r>
                      </w:del>
                      <w:del w:id="112" w:author="未知作者" w:date="2008-11-24T15:18:00Z">
                        <w:r>
                          <w:rPr>
                            <w:rFonts w:ascii="Arial" w:hAnsi="Arial" w:cs="Arial"/>
                            <w:b/>
                            <w:bCs/>
                            <w:sz w:val="21"/>
                            <w:szCs w:val="21"/>
                          </w:rPr>
                          <w:delText>、北京红旗贰仟软件技术有限公司对本条款</w:delText>
                        </w:r>
                      </w:del>
                      <w:del w:id="113"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4" w:author="未知作者" w:date="2009-02-04T14:39:00Z">
        <w:r>
          <w:rPr>
            <w:sz w:val="10"/>
            <w:szCs w:val="10"/>
          </w:rPr>
          <mc:AlternateContent>
            <mc:Choice Requires="wps">
              <w:drawing>
                <wp:anchor behindDoc="0" distT="0" distB="0" distL="0" distR="0" simplePos="0" locked="0" layoutInCell="1" allowOverlap="1" relativeHeight="19">
                  <wp:simplePos x="0" y="0"/>
                  <wp:positionH relativeFrom="page">
                    <wp:align>center</wp:align>
                  </wp:positionH>
                  <wp:positionV relativeFrom="page">
                    <wp:posOffset>1235075</wp:posOffset>
                  </wp:positionV>
                  <wp:extent cx="781685" cy="239395"/>
                  <wp:effectExtent l="0" t="0" r="0" b="0"/>
                  <wp:wrapNone/>
                  <wp:docPr id="12"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5" w:author="未知作者" w:date="2009-02-04T14:39: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96">
        <w:r>
          <w:rPr>
            <w:rStyle w:val="InternetLink"/>
            <w:color w:val="000000"/>
            <w:u w:val="none"/>
            <w:rPrChange w:id="0" w:author="未知作者" w:date="2009-02-04T14:39: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4T14:39: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4T14:39: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4T14:39:00Z"/>
          </w:rPr>
          <w:t>1.3.Efficient</w:t>
          <w:tab/>
          <w:t>4</w:t>
        </w:r>
      </w:hyperlink>
    </w:p>
    <w:p>
      <w:pPr>
        <w:pStyle w:val="Contents1"/>
        <w:tabs>
          <w:tab w:val="right" w:pos="9638" w:leader="dot"/>
        </w:tabs>
        <w:rPr/>
      </w:pPr>
      <w:hyperlink w:anchor="_toc97">
        <w:r>
          <w:rPr>
            <w:rStyle w:val="InternetLink"/>
            <w:color w:val="000000"/>
            <w:u w:val="none"/>
            <w:rPrChange w:id="0" w:author="未知作者" w:date="2009-02-04T14:39:00Z"/>
          </w:rPr>
          <w:t>2.Tips for using RedOffice templates</w:t>
          <w:tab/>
          <w:t>4</w:t>
        </w:r>
      </w:hyperlink>
    </w:p>
    <w:p>
      <w:pPr>
        <w:pStyle w:val="Contents2"/>
        <w:tabs>
          <w:tab w:val="right" w:pos="9638" w:leader="dot"/>
        </w:tabs>
        <w:rPr/>
      </w:pPr>
      <w:hyperlink w:anchor="_toc98">
        <w:r>
          <w:rPr>
            <w:rStyle w:val="InternetLink"/>
            <w:color w:val="000000"/>
            <w:u w:val="none"/>
            <w:rPrChange w:id="0" w:author="未知作者" w:date="2009-02-04T14:39:00Z"/>
          </w:rPr>
          <w:t>2.1.Does this template fit you well?</w:t>
          <w:tab/>
          <w:t>4</w:t>
        </w:r>
      </w:hyperlink>
    </w:p>
    <w:p>
      <w:pPr>
        <w:pStyle w:val="Contents2"/>
        <w:tabs>
          <w:tab w:val="right" w:pos="9638" w:leader="dot"/>
        </w:tabs>
        <w:rPr/>
      </w:pPr>
      <w:hyperlink w:anchor="_toc101">
        <w:r>
          <w:rPr>
            <w:rStyle w:val="InternetLink"/>
            <w:color w:val="000000"/>
            <w:u w:val="none"/>
            <w:rPrChange w:id="0" w:author="未知作者" w:date="2009-02-04T14:39: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4T14:39:00Z"/>
          </w:rPr>
          <w:t xml:space="preserve">2.2.1.Please delete Template Usage License Clauses on the second page before use </w:t>
          <w:tab/>
          <w:t>5</w:t>
        </w:r>
      </w:hyperlink>
    </w:p>
    <w:p>
      <w:pPr>
        <w:pStyle w:val="Contents3"/>
        <w:tabs>
          <w:tab w:val="right" w:pos="9638" w:leader="dot"/>
        </w:tabs>
        <w:rPr/>
      </w:pPr>
      <w:hyperlink w:anchor="_toc124">
        <w:r>
          <w:rPr>
            <w:rStyle w:val="InternetLink"/>
            <w:color w:val="000000"/>
            <w:u w:val="none"/>
            <w:rPrChange w:id="0" w:author="未知作者" w:date="2009-02-04T14:39:00Z"/>
          </w:rPr>
          <w:t xml:space="preserve">2.2.2.Set header and footer </w:t>
          <w:tab/>
          <w:t>5</w:t>
        </w:r>
      </w:hyperlink>
    </w:p>
    <w:p>
      <w:pPr>
        <w:pStyle w:val="Contents3"/>
        <w:tabs>
          <w:tab w:val="right" w:pos="9638" w:leader="dot"/>
        </w:tabs>
        <w:rPr/>
      </w:pPr>
      <w:hyperlink w:anchor="_toc128">
        <w:r>
          <w:rPr>
            <w:rStyle w:val="InternetLink"/>
            <w:color w:val="000000"/>
            <w:u w:val="none"/>
            <w:rPrChange w:id="0" w:author="未知作者" w:date="2009-02-04T14:39: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4T14:39: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4T14:39:00Z"/>
          </w:rPr>
          <w:t>2.2.5.Create your Table of Contents</w:t>
          <w:tab/>
          <w:t>6</w:t>
        </w:r>
      </w:hyperlink>
    </w:p>
    <w:p>
      <w:pPr>
        <w:pStyle w:val="Contents1"/>
        <w:tabs>
          <w:tab w:val="right" w:pos="9638" w:leader="dot"/>
        </w:tabs>
        <w:rPr/>
      </w:pPr>
      <w:hyperlink w:anchor="_toc107">
        <w:r>
          <w:rPr>
            <w:rStyle w:val="InternetLink"/>
            <w:color w:val="000000"/>
            <w:u w:val="none"/>
            <w:rPrChange w:id="0" w:author="未知作者" w:date="2009-02-04T14:39: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9" w:author="未知作者" w:date="2008-11-24T14:30:00Z">
        <w:r>
          <w:rPr>
            <w:rFonts w:eastAsia="宋体"/>
            <w:sz w:val="24"/>
          </w:rPr>
          <w:delText>RedOffice</w:delText>
        </w:r>
      </w:del>
      <w:del w:id="130"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31"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33"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5" w:author="未知作者" w:date="2008-11-25T10:27:00Z">
        <w:r>
          <w:rPr>
            <w:rFonts w:eastAsia="宋体" w:cs="宋体"/>
            <w:color w:val="000000"/>
            <w:sz w:val="24"/>
            <w:szCs w:val="20"/>
            <w:lang w:val="en-US" w:eastAsia="zh-CN" w:bidi="ar-SA"/>
          </w:rPr>
          <w:delText>.com</w:delText>
        </w:r>
      </w:del>
      <w:ins w:id="136" w:author="未知作者" w:date="2008-11-25T10:27:00Z">
        <w:r>
          <w:rPr>
            <w:rFonts w:eastAsia="宋体" w:cs="宋体"/>
            <w:color w:val="000000"/>
            <w:sz w:val="24"/>
            <w:szCs w:val="20"/>
            <w:lang w:val="en-US" w:eastAsia="zh-CN" w:bidi="ar-SA"/>
          </w:rPr>
          <w:t xml:space="preserve"> C</w:t>
        </w:r>
      </w:ins>
      <w:ins w:id="137"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40"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42" w:author="Denis Yang" w:date="2008-11-24T11:23:00Z">
        <w:r>
          <w:rPr>
            <w:rFonts w:eastAsia="宋体" w:cs="Times New Roman"/>
            <w:color w:val="6A6A6A"/>
            <w:sz w:val="24"/>
            <w:szCs w:val="20"/>
            <w:lang w:val="en-US" w:eastAsia="zh-CN" w:bidi="ar-SA"/>
          </w:rPr>
          <w:delText>a user's</w:delText>
        </w:r>
      </w:del>
      <w:ins w:id="143"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5" w:author="未知作者" w:date="2008-11-24T14:30:00Z">
        <w:bookmarkStart w:id="0" w:name="_toc96"/>
        <w:bookmarkEnd w:id="0"/>
        <w:r>
          <w:rPr>
            <w:rFonts w:ascii="Times New Roman" w:hAnsi="Times New Roman" w:eastAsia="宋体"/>
            <w:sz w:val="24"/>
          </w:rPr>
          <w:delText>应用</w:delText>
        </w:r>
      </w:del>
      <w:del w:id="146" w:author="未知作者" w:date="2008-11-24T14:30:00Z">
        <w:r>
          <w:rPr>
            <w:rFonts w:eastAsia="宋体" w:ascii="Times New Roman" w:hAnsi="Times New Roman"/>
            <w:sz w:val="24"/>
          </w:rPr>
          <w:delText>RedOffice</w:delText>
        </w:r>
      </w:del>
      <w:del w:id="147"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8" w:author="未知作者" w:date="2008-11-24T14:30:00Z">
        <w:bookmarkStart w:id="1" w:name="_toc97"/>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50"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52" w:author="Denis Yang" w:date="2008-11-24T11:24:00Z">
        <w:r>
          <w:rPr>
            <w:rFonts w:eastAsia="宋体" w:ascii="Times New Roman" w:hAnsi="Times New Roman"/>
            <w:sz w:val="24"/>
          </w:rPr>
          <w:delText xml:space="preserve">simply and quickly </w:delText>
        </w:r>
      </w:del>
      <w:ins w:id="153"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4" w:author="未知作者" w:date="2008-11-24T14:30:00Z">
        <w:bookmarkStart w:id="2" w:name="_toc98"/>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6"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8" w:author="Denis Yang" w:date="2008-11-24T11:25:00Z">
        <w:r>
          <w:rPr>
            <w:rFonts w:eastAsia="宋体" w:cs="宋体"/>
            <w:color w:val="000000"/>
            <w:sz w:val="24"/>
            <w:szCs w:val="20"/>
            <w:lang w:val="en-US" w:eastAsia="zh-CN" w:bidi="ar-SA"/>
          </w:rPr>
          <w:t xml:space="preserve">ance </w:t>
        </w:r>
      </w:ins>
      <w:del w:id="159"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61" w:author="Denis Yang" w:date="2008-11-24T11:25:00Z">
        <w:r>
          <w:rPr>
            <w:rFonts w:eastAsia="宋体" w:cs="宋体"/>
            <w:color w:val="000000"/>
            <w:sz w:val="24"/>
            <w:szCs w:val="20"/>
            <w:lang w:val="en-US" w:eastAsia="zh-CN" w:bidi="ar-SA"/>
          </w:rPr>
          <w:t>editing</w:t>
        </w:r>
      </w:ins>
      <w:del w:id="162"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4"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6" w:author="Denis Yang" w:date="2008-11-24T11:26:00Z">
        <w:r>
          <w:rPr>
            <w:rFonts w:eastAsia="宋体" w:cs="宋体"/>
            <w:color w:val="000000"/>
            <w:sz w:val="24"/>
            <w:szCs w:val="20"/>
            <w:lang w:val="en-US" w:eastAsia="zh-CN" w:bidi="ar-SA"/>
          </w:rPr>
          <w:delText>for the user</w:delText>
        </w:r>
      </w:del>
      <w:del w:id="167"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9" w:author="未知作者" w:date="2008-11-24T14:30:00Z">
        <w:bookmarkStart w:id="3" w:name="_toc101"/>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71"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73" w:author="Unknown Author" w:date="2008-11-21T16:34:00Z">
        <w:r>
          <w:rPr>
            <w:rFonts w:eastAsia="宋体"/>
            <w:sz w:val="24"/>
            <w:szCs w:val="24"/>
          </w:rPr>
          <w:t xml:space="preserve"> </w:t>
        </w:r>
      </w:ins>
      <w:ins w:id="174" w:author="Denis Yang" w:date="2008-11-24T11:27:00Z">
        <w:r>
          <w:rPr>
            <w:rFonts w:eastAsia="宋体"/>
            <w:sz w:val="24"/>
            <w:szCs w:val="24"/>
          </w:rPr>
          <w:t>and elements such</w:t>
        </w:r>
      </w:ins>
      <w:del w:id="175" w:author="Unknown Author" w:date="2008-11-21T16:48:00Z">
        <w:r>
          <w:rPr>
            <w:rFonts w:eastAsia="宋体"/>
            <w:sz w:val="24"/>
            <w:szCs w:val="24"/>
          </w:rPr>
          <w:delText>, e. g.</w:delText>
        </w:r>
      </w:del>
      <w:del w:id="176" w:author="Denis Yang" w:date="2008-11-24T11:27:00Z">
        <w:r>
          <w:rPr>
            <w:rFonts w:eastAsia="宋体"/>
            <w:sz w:val="24"/>
            <w:szCs w:val="24"/>
          </w:rPr>
          <w:delText>for such document elements</w:delText>
        </w:r>
      </w:del>
      <w:ins w:id="177"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81" w:author="Denis Yang" w:date="2008-11-24T11:27:00Z">
        <w:r>
          <w:rPr>
            <w:rFonts w:eastAsia="宋体"/>
            <w:sz w:val="24"/>
            <w:szCs w:val="24"/>
            <w:lang w:eastAsia="zh-CN"/>
          </w:rPr>
          <w:delText>normative</w:delText>
        </w:r>
      </w:del>
      <w:ins w:id="182" w:author="Denis Yang" w:date="2008-11-24T11:27:00Z">
        <w:r>
          <w:rPr>
            <w:rFonts w:eastAsia="宋体"/>
            <w:sz w:val="24"/>
            <w:szCs w:val="24"/>
            <w:lang w:eastAsia="zh-CN"/>
          </w:rPr>
          <w:t xml:space="preserve">universally </w:t>
        </w:r>
      </w:ins>
      <w:ins w:id="183" w:author="Denis Yang" w:date="2008-11-24T11:28:00Z">
        <w:r>
          <w:rPr>
            <w:rFonts w:eastAsia="宋体"/>
            <w:sz w:val="24"/>
            <w:szCs w:val="24"/>
            <w:lang w:eastAsia="zh-CN"/>
          </w:rPr>
          <w:t xml:space="preserve">compatible </w:t>
        </w:r>
      </w:ins>
      <w:del w:id="184"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6" w:author="Denis Yang" w:date="2008-11-24T11:28:00Z">
        <w:r>
          <w:rPr>
            <w:rFonts w:eastAsia="宋体"/>
            <w:sz w:val="24"/>
            <w:szCs w:val="24"/>
            <w:lang w:eastAsia="zh-CN"/>
          </w:rPr>
          <w:delText xml:space="preserve"> the use of </w:delText>
        </w:r>
      </w:del>
      <w:del w:id="187" w:author="Unknown Author" w:date="2008-11-24T13:33:00Z">
        <w:r>
          <w:rPr>
            <w:rFonts w:eastAsia="宋体"/>
            <w:sz w:val="24"/>
            <w:szCs w:val="24"/>
            <w:lang w:eastAsia="zh-CN"/>
          </w:rPr>
          <w:delText xml:space="preserve"> like </w:delText>
        </w:r>
      </w:del>
      <w:ins w:id="188"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90"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92" w:author="未知作者" w:date="2008-11-24T14:30:00Z">
        <w:r>
          <w:rPr>
            <w:rFonts w:eastAsia="宋体"/>
            <w:color w:val="000000"/>
            <w:sz w:val="24"/>
          </w:rPr>
        </w:r>
      </w:del>
    </w:p>
    <w:p>
      <w:pPr>
        <w:pStyle w:val="TextBody"/>
        <w:rPr>
          <w:rFonts w:ascii="Times New Roman" w:hAnsi="Times New Roman" w:eastAsia="宋体"/>
          <w:color w:val="000000"/>
          <w:sz w:val="24"/>
        </w:rPr>
      </w:pPr>
      <w:del w:id="193" w:author="未知作者" w:date="2008-11-24T14:30:00Z">
        <w:r>
          <w:rPr>
            <w:rFonts w:ascii="Times New Roman" w:hAnsi="Times New Roman" w:eastAsia="宋体"/>
            <w:color w:val="000000"/>
            <w:sz w:val="24"/>
          </w:rPr>
          <w:delText>利用模板创作新的电子文档，您只需要在相应的位置输入内容，</w:delText>
        </w:r>
      </w:del>
      <w:del w:id="194" w:author="未知作者" w:date="2008-11-24T14:30:00Z">
        <w:r>
          <w:rPr>
            <w:rFonts w:eastAsia="宋体"/>
            <w:color w:val="000000"/>
            <w:sz w:val="24"/>
          </w:rPr>
          <w:delText>Office</w:delText>
        </w:r>
      </w:del>
      <w:del w:id="195"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7" w:author="Denis Yang" w:date="2008-11-24T11:29:00Z">
        <w:r>
          <w:rPr>
            <w:rFonts w:eastAsia="宋体" w:cs="宋体"/>
            <w:color w:val="000000"/>
            <w:sz w:val="24"/>
            <w:szCs w:val="20"/>
            <w:lang w:val="en-US" w:eastAsia="zh-CN" w:bidi="ar-SA"/>
          </w:rPr>
          <w:t>you</w:t>
        </w:r>
      </w:ins>
      <w:del w:id="198"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201" w:author="未知作者" w:date="2008-11-24T14:31:00Z">
        <w:bookmarkStart w:id="4" w:name="_toc107"/>
        <w:bookmarkEnd w:id="4"/>
        <w:r>
          <w:rPr>
            <w:rFonts w:eastAsia="宋体" w:cs="宋体" w:ascii="Times New Roman" w:hAnsi="Times New Roman"/>
            <w:color w:val="000000"/>
            <w:sz w:val="24"/>
            <w:szCs w:val="20"/>
            <w:lang w:val="en-US" w:eastAsia="zh-CN" w:bidi="ar-SA"/>
          </w:rPr>
          <w:delText>RedOffice</w:delText>
        </w:r>
      </w:del>
      <w:del w:id="202"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203"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5"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7" w:author="Denis Yang" w:date="2008-11-24T11:29:00Z">
        <w:r>
          <w:rPr>
            <w:rFonts w:eastAsia="宋体" w:ascii="Times New Roman" w:hAnsi="Times New Roman"/>
            <w:color w:val="000000"/>
            <w:sz w:val="24"/>
            <w:szCs w:val="24"/>
          </w:rPr>
          <w:t>fit you well?</w:t>
        </w:r>
      </w:ins>
      <w:del w:id="208"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9" w:author="未知作者" w:date="2008-11-24T14:31:00Z">
        <w:r>
          <w:rPr>
            <w:rFonts w:ascii="Times New Roman" w:hAnsi="Times New Roman" w:eastAsia="宋体"/>
            <w:color w:val="000000"/>
            <w:sz w:val="24"/>
          </w:rPr>
          <w:delText>当您使用</w:delText>
        </w:r>
      </w:del>
      <w:del w:id="210" w:author="未知作者" w:date="2008-11-24T14:31:00Z">
        <w:r>
          <w:rPr>
            <w:rFonts w:eastAsia="宋体"/>
            <w:color w:val="000000"/>
            <w:sz w:val="24"/>
          </w:rPr>
          <w:delText>Office</w:delText>
        </w:r>
      </w:del>
      <w:del w:id="211"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13" w:author="Unknown Author" w:date="2008-11-24T13:32:00Z">
        <w:r>
          <w:rPr>
            <w:rFonts w:eastAsia="宋体"/>
            <w:color w:val="000000"/>
            <w:sz w:val="24"/>
            <w:szCs w:val="24"/>
          </w:rPr>
          <w:delText xml:space="preserve"> </w:delText>
        </w:r>
      </w:del>
      <w:ins w:id="214"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6"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8">
        <w:del w:id="219" w:author="Unknown Author" w:date="2008-11-21T16:18:00Z">
          <w:r>
            <w:rPr>
              <w:rStyle w:val="InternetLink"/>
              <w:rFonts w:eastAsia="宋体"/>
              <w:color w:val="000000"/>
              <w:sz w:val="24"/>
              <w:szCs w:val="24"/>
              <w:u w:val="none"/>
            </w:rPr>
            <w:delText>In</w:delText>
          </w:r>
        </w:del>
      </w:hyperlink>
      <w:del w:id="220" w:author="未知作者" w:date="2008-11-24T14:31:00Z">
        <w:r>
          <w:rPr>
            <w:rFonts w:ascii="Times New Roman" w:hAnsi="Times New Roman" w:eastAsia="宋体"/>
            <w:color w:val="000000"/>
            <w:sz w:val="24"/>
          </w:rPr>
          <w:delText>在</w:delText>
        </w:r>
      </w:del>
      <w:hyperlink r:id="rId9">
        <w:del w:id="221" w:author="未知作者" w:date="2008-11-24T14:31:00Z">
          <w:r>
            <w:rPr>
              <w:rStyle w:val="InternetLink"/>
              <w:rFonts w:eastAsia="宋体"/>
              <w:sz w:val="24"/>
            </w:rPr>
            <w:delText>http://www.RedOffice.com</w:delText>
          </w:r>
        </w:del>
      </w:hyperlink>
      <w:del w:id="222"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23"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5"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7" w:author="Denis Yang" w:date="2008-11-24T11:31:00Z">
        <w:r>
          <w:rPr>
            <w:rFonts w:eastAsia="宋体"/>
            <w:sz w:val="24"/>
            <w:szCs w:val="24"/>
          </w:rPr>
          <w:delText xml:space="preserve">will </w:delText>
        </w:r>
      </w:del>
      <w:ins w:id="228" w:author="Unknown Author" w:date="2008-11-21T16:19:00Z">
        <w:r>
          <w:rPr>
            <w:rFonts w:eastAsia="宋体"/>
            <w:sz w:val="24"/>
            <w:szCs w:val="24"/>
          </w:rPr>
          <w:t>reflect</w:t>
        </w:r>
      </w:ins>
      <w:ins w:id="229" w:author="Denis Yang" w:date="2008-11-24T11:31:00Z">
        <w:r>
          <w:rPr>
            <w:rFonts w:eastAsia="宋体"/>
            <w:sz w:val="24"/>
            <w:szCs w:val="24"/>
          </w:rPr>
          <w:t>s</w:t>
        </w:r>
      </w:ins>
      <w:ins w:id="230" w:author="Unknown Author" w:date="2008-11-21T16:19:00Z">
        <w:r>
          <w:rPr>
            <w:rFonts w:eastAsia="宋体"/>
            <w:sz w:val="24"/>
            <w:szCs w:val="24"/>
          </w:rPr>
          <w:t xml:space="preserve"> different</w:t>
        </w:r>
      </w:ins>
      <w:hyperlink r:id="rId10">
        <w:del w:id="231"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1">
        <w:del w:id="233" w:author="Unknown Author" w:date="2008-11-21T16:19:00Z">
          <w:r>
            <w:rPr>
              <w:rStyle w:val="InternetLink"/>
              <w:rFonts w:eastAsia="宋体"/>
              <w:color w:val="000000"/>
              <w:sz w:val="24"/>
              <w:szCs w:val="24"/>
              <w:u w:val="none"/>
              <w:lang w:eastAsia="zh-CN"/>
            </w:rPr>
            <w:delText>the</w:delText>
          </w:r>
        </w:del>
      </w:hyperlink>
      <w:hyperlink r:id="rId12">
        <w:del w:id="234"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6" w:author="Denis Yang" w:date="2008-11-24T11:31:00Z">
        <w:r>
          <w:rPr>
            <w:rFonts w:eastAsia="宋体"/>
            <w:sz w:val="24"/>
            <w:szCs w:val="24"/>
          </w:rPr>
          <w:t>meetings</w:t>
        </w:r>
      </w:ins>
      <w:del w:id="237"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9" w:author="Denis Yang" w:date="2008-11-24T11:31:00Z">
        <w:r>
          <w:rPr>
            <w:rFonts w:eastAsia="宋体"/>
            <w:sz w:val="24"/>
            <w:szCs w:val="24"/>
          </w:rPr>
          <w:delText>theme</w:delText>
        </w:r>
      </w:del>
      <w:ins w:id="240"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42" w:author="Denis Yang" w:date="2008-11-24T11:32:00Z">
        <w:r>
          <w:rPr>
            <w:rFonts w:eastAsia="宋体"/>
            <w:sz w:val="24"/>
            <w:szCs w:val="24"/>
          </w:rPr>
          <w:delText xml:space="preserve">the appropriate template according to your needs. </w:delText>
        </w:r>
      </w:del>
      <w:ins w:id="243"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4" w:author="未知作者" w:date="2008-11-24T14:31:00Z">
        <w:r>
          <w:rPr>
            <w:rFonts w:ascii="Times New Roman" w:hAnsi="Times New Roman" w:eastAsia="宋体"/>
            <w:color w:val="000000"/>
            <w:sz w:val="24"/>
          </w:rPr>
          <w:delText>立即开始使用</w:delText>
        </w:r>
      </w:del>
      <w:del w:id="245" w:author="未知作者" w:date="2008-11-24T14:31:00Z">
        <w:r>
          <w:rPr>
            <w:rFonts w:eastAsia="宋体" w:ascii="Times New Roman" w:hAnsi="Times New Roman"/>
            <w:color w:val="000000"/>
            <w:sz w:val="24"/>
          </w:rPr>
          <w:delText>RedOffice</w:delText>
        </w:r>
      </w:del>
      <w:del w:id="246"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7" w:author="Denis Yang" w:date="2008-11-24T11:32:00Z">
        <w:r>
          <w:rPr>
            <w:rFonts w:eastAsia="宋体" w:ascii="Times New Roman" w:hAnsi="Times New Roman"/>
            <w:color w:val="000000"/>
            <w:sz w:val="24"/>
            <w:szCs w:val="24"/>
          </w:rPr>
          <w:t xml:space="preserve">Start your work with </w:t>
        </w:r>
      </w:ins>
      <w:del w:id="248" w:author="Denis Yang" w:date="2008-11-24T11:32:00Z">
        <w:r>
          <w:rPr>
            <w:rFonts w:eastAsia="宋体" w:ascii="Times New Roman" w:hAnsi="Times New Roman"/>
            <w:color w:val="000000"/>
            <w:sz w:val="24"/>
            <w:szCs w:val="24"/>
          </w:rPr>
          <w:delText>App</w:delText>
        </w:r>
      </w:del>
      <w:del w:id="249"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51"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52" w:author="Denis Yang" w:date="2008-11-24T11:33:00Z">
        <w:r>
          <w:rPr>
            <w:rFonts w:eastAsia="宋体" w:ascii="Times New Roman" w:hAnsi="Times New Roman"/>
            <w:color w:val="000000"/>
            <w:sz w:val="24"/>
            <w:szCs w:val="24"/>
          </w:rPr>
          <w:t xml:space="preserve">Please </w:t>
        </w:r>
      </w:ins>
      <w:del w:id="253" w:author="Unknown Author" w:date="2008-11-24T13:28:00Z">
        <w:r>
          <w:rPr>
            <w:rFonts w:eastAsia="宋体" w:ascii="Times New Roman" w:hAnsi="Times New Roman"/>
            <w:color w:val="000000"/>
            <w:sz w:val="24"/>
            <w:szCs w:val="24"/>
          </w:rPr>
          <w:delText>D</w:delText>
        </w:r>
      </w:del>
      <w:ins w:id="254"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6" w:author="Unknown Author" w:date="2008-11-24T13:41:00Z">
        <w:r>
          <w:rPr>
            <w:rFonts w:eastAsia="宋体" w:ascii="Times New Roman" w:hAnsi="Times New Roman"/>
            <w:color w:val="000000"/>
            <w:sz w:val="24"/>
            <w:szCs w:val="24"/>
          </w:rPr>
          <w:delText>Terms of Use</w:delText>
        </w:r>
      </w:del>
      <w:ins w:id="257"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60"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62"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4" w:author="Unknown Author" w:date="2008-11-24T13:41:00Z">
        <w:r>
          <w:rPr>
            <w:rFonts w:eastAsia="宋体"/>
            <w:color w:val="000000"/>
            <w:sz w:val="24"/>
            <w:szCs w:val="24"/>
          </w:rPr>
          <w:delText>Terms of Use</w:delText>
        </w:r>
      </w:del>
      <w:ins w:id="265"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8"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70" w:author="Unknown Author" w:date="2008-11-24T10:18:00Z">
        <w:r>
          <w:rPr>
            <w:rFonts w:eastAsia="宋体"/>
            <w:color w:val="000000"/>
            <w:sz w:val="24"/>
            <w:szCs w:val="24"/>
            <w:lang w:eastAsia="zh-CN"/>
          </w:rPr>
          <w:t>you do</w:t>
        </w:r>
      </w:ins>
      <w:del w:id="271"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73" w:author="Unknown Author" w:date="2008-11-24T10:18:00Z">
        <w:r>
          <w:rPr>
            <w:rFonts w:eastAsia="宋体"/>
            <w:color w:val="000000"/>
            <w:sz w:val="24"/>
            <w:szCs w:val="24"/>
            <w:lang w:eastAsia="zh-CN"/>
          </w:rPr>
          <w:t>agree to these terms</w:t>
        </w:r>
      </w:ins>
      <w:del w:id="274"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6" w:author="Denis Yang" w:date="2008-11-24T11:34:00Z">
        <w:r>
          <w:rPr>
            <w:rFonts w:eastAsia="宋体"/>
            <w:color w:val="000000"/>
            <w:sz w:val="24"/>
            <w:szCs w:val="24"/>
            <w:lang w:eastAsia="zh-CN"/>
          </w:rPr>
          <w:delText xml:space="preserve">strongly prohibited.any use of RedOffice templates for any purpose are </w:delText>
        </w:r>
      </w:del>
      <w:del w:id="277" w:author="Unknown Author" w:date="2008-11-21T16:21:00Z">
        <w:r>
          <w:rPr>
            <w:rFonts w:eastAsia="宋体"/>
            <w:color w:val="000000"/>
            <w:sz w:val="24"/>
            <w:szCs w:val="24"/>
            <w:lang w:eastAsia="zh-CN"/>
          </w:rPr>
          <w:delText>please do not use the templates.</w:delText>
        </w:r>
      </w:del>
      <w:ins w:id="278"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9"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80" w:author="未知作者" w:date="2008-11-24T14:31:00Z">
        <w:r>
          <w:rPr>
            <w:rFonts w:eastAsia="宋体"/>
            <w:color w:val="000000"/>
            <w:sz w:val="24"/>
          </w:rPr>
          <w:delText>Del”</w:delText>
        </w:r>
      </w:del>
      <w:del w:id="281"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4" w:author="Unknown Author" w:date="2008-11-24T13:41:00Z">
        <w:r>
          <w:rPr>
            <w:rFonts w:eastAsia="宋体"/>
            <w:color w:val="000000"/>
            <w:sz w:val="24"/>
            <w:szCs w:val="24"/>
            <w:lang w:eastAsia="zh-CN"/>
          </w:rPr>
          <w:delText>Terms of Use</w:delText>
        </w:r>
      </w:del>
      <w:ins w:id="285"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7"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9"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24"/>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91"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5" w:author="Denis Yang" w:date="2008-11-24T11:39:00Z">
        <w:r>
          <w:rPr>
            <w:rFonts w:eastAsia="宋体"/>
            <w:color w:val="000000"/>
            <w:sz w:val="24"/>
            <w:szCs w:val="24"/>
          </w:rPr>
          <w:delText xml:space="preserve">of every page in </w:delText>
        </w:r>
      </w:del>
      <w:ins w:id="296"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8"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6" w:author="Denis Yang" w:date="2008-11-24T11:40:00Z">
        <w:r>
          <w:rPr>
            <w:rStyle w:val="StrongEmphasis"/>
            <w:rFonts w:eastAsia="宋体"/>
            <w:i w:val="false"/>
            <w:iCs w:val="false"/>
            <w:color w:val="000000"/>
            <w:sz w:val="24"/>
            <w:szCs w:val="24"/>
            <w:lang w:eastAsia="zh-CN"/>
          </w:rPr>
          <w:delText>appear</w:delText>
        </w:r>
      </w:del>
      <w:ins w:id="307"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9" w:author="Denis Yang" w:date="2008-11-24T11:39:00Z">
        <w:r>
          <w:rPr>
            <w:rStyle w:val="StrongEmphasis"/>
            <w:rFonts w:eastAsia="宋体"/>
            <w:i w:val="false"/>
            <w:iCs w:val="false"/>
            <w:color w:val="000000"/>
            <w:sz w:val="24"/>
            <w:szCs w:val="24"/>
            <w:lang w:eastAsia="zh-CN"/>
          </w:rPr>
          <w:t>each</w:t>
        </w:r>
      </w:ins>
      <w:del w:id="310"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6"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8"/>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9" w:author="未知作者" w:date="2008-11-24T14:32:00Z">
        <w:r>
          <w:rPr>
            <w:rFonts w:ascii="Times New Roman" w:hAnsi="Times New Roman" w:eastAsia="宋体"/>
            <w:color w:val="000000"/>
            <w:sz w:val="24"/>
          </w:rPr>
          <w:delText>如果你想在“</w:delText>
        </w:r>
      </w:del>
      <w:del w:id="320" w:author="未知作者" w:date="2008-11-24T14:32:00Z">
        <w:r>
          <w:rPr>
            <w:rFonts w:eastAsia="宋体"/>
            <w:color w:val="000000"/>
            <w:sz w:val="24"/>
          </w:rPr>
          <w:delText>2.2.3.</w:delText>
        </w:r>
      </w:del>
      <w:del w:id="321" w:author="未知作者" w:date="2008-11-24T14:32:00Z">
        <w:r>
          <w:rPr>
            <w:rFonts w:ascii="Times New Roman" w:hAnsi="Times New Roman" w:eastAsia="宋体"/>
            <w:color w:val="000000"/>
            <w:sz w:val="24"/>
          </w:rPr>
          <w:delText>应用多级标题”后面插入新的标题，譬如“</w:delText>
        </w:r>
      </w:del>
      <w:del w:id="322" w:author="未知作者" w:date="2008-11-24T14:32:00Z">
        <w:r>
          <w:rPr>
            <w:rFonts w:eastAsia="宋体"/>
            <w:color w:val="000000"/>
            <w:sz w:val="24"/>
          </w:rPr>
          <w:delText>2.2.4</w:delText>
        </w:r>
      </w:del>
      <w:del w:id="323" w:author="未知作者" w:date="2008-11-24T14:32:00Z">
        <w:r>
          <w:rPr>
            <w:rFonts w:ascii="Times New Roman" w:hAnsi="Times New Roman" w:eastAsia="宋体"/>
            <w:color w:val="000000"/>
            <w:sz w:val="24"/>
          </w:rPr>
          <w:delText>修改多级标题的样式”：可以直接在后面输入新的标题文字，例如“</w:delText>
        </w:r>
      </w:del>
      <w:del w:id="324" w:author="未知作者" w:date="2008-11-24T14:32:00Z">
        <w:r>
          <w:rPr>
            <w:rFonts w:eastAsia="宋体"/>
            <w:color w:val="000000"/>
            <w:sz w:val="24"/>
          </w:rPr>
          <w:delText>2.2.3.</w:delText>
        </w:r>
      </w:del>
      <w:del w:id="325"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6" w:author="未知作者" w:date="2008-11-24T14:32:00Z">
        <w:r>
          <w:rPr>
            <w:rFonts w:eastAsia="宋体"/>
            <w:color w:val="000000"/>
            <w:sz w:val="24"/>
          </w:rPr>
          <w:delText>2.2.4</w:delText>
        </w:r>
      </w:del>
      <w:del w:id="327"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30" w:author="未知作者" w:date="2008-11-24T14:32:00Z">
        <w:r>
          <w:rPr>
            <w:rFonts w:ascii="Times New Roman" w:hAnsi="Times New Roman" w:eastAsia="宋体"/>
            <w:color w:val="000000"/>
            <w:sz w:val="24"/>
          </w:rPr>
          <w:delText>当您的光标停留在“</w:delText>
        </w:r>
      </w:del>
      <w:del w:id="331" w:author="未知作者" w:date="2008-11-24T14:32:00Z">
        <w:r>
          <w:rPr>
            <w:rFonts w:eastAsia="宋体"/>
            <w:color w:val="000000"/>
            <w:sz w:val="24"/>
          </w:rPr>
          <w:delText>2.2.4.”</w:delText>
        </w:r>
      </w:del>
      <w:del w:id="332" w:author="未知作者" w:date="2008-11-24T14:32:00Z">
        <w:r>
          <w:rPr>
            <w:rFonts w:ascii="Times New Roman" w:hAnsi="Times New Roman" w:eastAsia="宋体"/>
            <w:color w:val="000000"/>
            <w:sz w:val="24"/>
          </w:rPr>
          <w:delText>和“修改多级标题的样式”之间时，按键盘上的“</w:delText>
        </w:r>
      </w:del>
      <w:del w:id="333" w:author="未知作者" w:date="2008-11-24T14:32:00Z">
        <w:r>
          <w:rPr>
            <w:rFonts w:eastAsia="宋体"/>
            <w:color w:val="000000"/>
            <w:sz w:val="24"/>
          </w:rPr>
          <w:delText>Tab”</w:delText>
        </w:r>
      </w:del>
      <w:del w:id="334" w:author="未知作者" w:date="2008-11-24T14:32:00Z">
        <w:r>
          <w:rPr>
            <w:rFonts w:ascii="Times New Roman" w:hAnsi="Times New Roman" w:eastAsia="宋体"/>
            <w:color w:val="000000"/>
            <w:sz w:val="24"/>
          </w:rPr>
          <w:delText>键，则这个标题会变成更小一级的标题，譬如类似“</w:delText>
        </w:r>
      </w:del>
      <w:del w:id="335" w:author="未知作者" w:date="2008-11-24T14:32:00Z">
        <w:r>
          <w:rPr>
            <w:rFonts w:eastAsia="宋体"/>
            <w:color w:val="000000"/>
            <w:sz w:val="24"/>
          </w:rPr>
          <w:delText>2.2.3.1</w:delText>
        </w:r>
      </w:del>
      <w:del w:id="336"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41" w:author="未知作者" w:date="2008-11-24T14:32:00Z">
        <w:r>
          <w:rPr>
            <w:rFonts w:ascii="Times New Roman" w:hAnsi="Times New Roman" w:eastAsia="宋体"/>
            <w:color w:val="000000"/>
            <w:sz w:val="24"/>
          </w:rPr>
          <w:delText>当然，您也可以通过</w:delText>
        </w:r>
      </w:del>
      <w:del w:id="342" w:author="未知作者" w:date="2008-11-24T14:32:00Z">
        <w:r>
          <w:rPr>
            <w:rFonts w:eastAsia="宋体"/>
            <w:color w:val="000000"/>
            <w:sz w:val="24"/>
          </w:rPr>
          <w:delText>Office</w:delText>
        </w:r>
      </w:del>
      <w:del w:id="343"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5" w:author="Denis Yang" w:date="2008-11-24T11:41:00Z">
        <w:r>
          <w:rPr>
            <w:rFonts w:eastAsia="宋体"/>
            <w:color w:val="000000"/>
            <w:sz w:val="24"/>
            <w:szCs w:val="24"/>
          </w:rPr>
          <w:t>f course</w:t>
        </w:r>
      </w:ins>
      <w:del w:id="346"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9" w:author="Denis Yang" w:date="2008-11-24T11:41:00Z">
        <w:r>
          <w:rPr>
            <w:rFonts w:eastAsia="宋体"/>
            <w:color w:val="000000"/>
            <w:sz w:val="24"/>
            <w:szCs w:val="24"/>
            <w:lang w:eastAsia="zh-CN"/>
          </w:rPr>
          <w:delText>d</w:delText>
        </w:r>
      </w:del>
      <w:ins w:id="350"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52" w:author="未知作者" w:date="2008-11-24T14:32:00Z">
        <w:r>
          <w:rPr/>
          <w:delText xml:space="preserve">修改多级标题的样式 </w:delText>
        </w:r>
      </w:del>
      <w:ins w:id="353" w:author="Unknown Author" w:date="2008-11-24T10:27:00Z">
        <w:r>
          <w:rPr>
            <w:rFonts w:eastAsia="宋体" w:cs="Tahoma" w:ascii="Times New Roman" w:hAnsi="Times New Roman"/>
            <w:color w:val="000000"/>
            <w:sz w:val="24"/>
          </w:rPr>
          <w:t>Modi</w:t>
        </w:r>
      </w:ins>
      <w:ins w:id="354"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5"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6" w:author="Unknown Author" w:date="2008-11-24T10:27:00Z">
        <w:r>
          <w:rPr>
            <w:rFonts w:eastAsia="宋体"/>
            <w:color w:val="000000"/>
            <w:sz w:val="24"/>
          </w:rPr>
          <w:t xml:space="preserve">Multilevel headings enable </w:t>
        </w:r>
      </w:ins>
      <w:ins w:id="357" w:author="Denis Yang" w:date="2008-11-24T11:45:00Z">
        <w:r>
          <w:rPr>
            <w:rFonts w:eastAsia="宋体"/>
            <w:color w:val="000000"/>
            <w:sz w:val="24"/>
          </w:rPr>
          <w:t>you</w:t>
        </w:r>
      </w:ins>
      <w:del w:id="358" w:author="Denis Yang" w:date="2008-11-24T11:45:00Z">
        <w:r>
          <w:rPr>
            <w:rFonts w:eastAsia="宋体"/>
            <w:color w:val="000000"/>
            <w:sz w:val="24"/>
          </w:rPr>
          <w:delText xml:space="preserve">the </w:delText>
        </w:r>
      </w:del>
      <w:del w:id="359" w:author="Denis Yang" w:date="2008-11-24T11:45:00Z">
        <w:r>
          <w:rPr>
            <w:rFonts w:eastAsia="宋体"/>
            <w:color w:val="000000"/>
            <w:sz w:val="24"/>
            <w:lang w:eastAsia="zh-CN"/>
          </w:rPr>
          <w:delText>user</w:delText>
        </w:r>
      </w:del>
      <w:del w:id="360" w:author="Denis Yang" w:date="2008-11-24T11:45:00Z">
        <w:r>
          <w:rPr>
            <w:rFonts w:eastAsia="宋体"/>
            <w:color w:val="000000"/>
            <w:sz w:val="24"/>
          </w:rPr>
          <w:delText xml:space="preserve"> </w:delText>
        </w:r>
      </w:del>
      <w:ins w:id="361" w:author="Unknown Author" w:date="2008-11-24T13:47:00Z">
        <w:r>
          <w:rPr>
            <w:rFonts w:eastAsia="宋体"/>
            <w:color w:val="000000"/>
            <w:sz w:val="24"/>
          </w:rPr>
          <w:t xml:space="preserve"> </w:t>
        </w:r>
      </w:ins>
      <w:ins w:id="362" w:author="Unknown Author" w:date="2008-11-24T10:27:00Z">
        <w:r>
          <w:rPr>
            <w:rFonts w:eastAsia="宋体"/>
            <w:color w:val="000000"/>
            <w:sz w:val="24"/>
          </w:rPr>
          <w:t>to clearly con</w:t>
        </w:r>
      </w:ins>
      <w:ins w:id="363"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4"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5" w:author="未知作者" w:date="2008-11-24T14:32:00Z">
        <w:r>
          <w:rPr>
            <w:rFonts w:eastAsia="宋体"/>
            <w:color w:val="000000"/>
            <w:sz w:val="24"/>
          </w:rPr>
          <w:delText>-&gt;</w:delText>
        </w:r>
      </w:del>
      <w:del w:id="366" w:author="未知作者" w:date="2008-11-24T14:32:00Z">
        <w:r>
          <w:rPr>
            <w:rFonts w:ascii="Times New Roman" w:hAnsi="Times New Roman" w:eastAsia="宋体"/>
            <w:color w:val="000000"/>
            <w:sz w:val="24"/>
          </w:rPr>
          <w:delText>章节编号”，在“章节编号”对话框中选择“编号”标签，在“编号</w:delText>
        </w:r>
      </w:del>
      <w:del w:id="367" w:author="未知作者" w:date="2008-11-24T14:32:00Z">
        <w:r>
          <w:rPr>
            <w:rFonts w:eastAsia="宋体"/>
            <w:color w:val="000000"/>
            <w:sz w:val="24"/>
          </w:rPr>
          <w:delText>(</w:delText>
        </w:r>
      </w:del>
      <w:del w:id="368" w:author="未知作者" w:date="2008-11-24T14:32:00Z">
        <w:r>
          <w:rPr>
            <w:rFonts w:eastAsia="宋体"/>
            <w:color w:val="000000"/>
            <w:sz w:val="24"/>
            <w:u w:val="single"/>
          </w:rPr>
          <w:delText>N</w:delText>
        </w:r>
      </w:del>
      <w:del w:id="369" w:author="未知作者" w:date="2008-11-24T14:32:00Z">
        <w:r>
          <w:rPr>
            <w:rFonts w:eastAsia="宋体"/>
            <w:color w:val="000000"/>
            <w:sz w:val="24"/>
          </w:rPr>
          <w:delText>)”</w:delText>
        </w:r>
      </w:del>
      <w:del w:id="370"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71"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72"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3" w:author="Unknown Author" w:date="2008-11-24T10:27:00Z">
        <w:r>
          <w:rPr>
            <w:rFonts w:eastAsia="宋体"/>
            <w:color w:val="000000"/>
            <w:sz w:val="24"/>
          </w:rPr>
          <w:t xml:space="preserve">select </w:t>
        </w:r>
      </w:ins>
      <w:ins w:id="374" w:author="Denis Yang" w:date="2008-11-24T11:46:00Z">
        <w:r>
          <w:rPr>
            <w:rFonts w:eastAsia="宋体"/>
            <w:color w:val="000000"/>
            <w:sz w:val="24"/>
          </w:rPr>
          <w:t xml:space="preserve">from </w:t>
        </w:r>
      </w:ins>
      <w:ins w:id="375"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6"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8" w:author="未知作者" w:date="2008-11-25T09:44:00Z"/>
          <w:sz w:val="24"/>
        </w:rPr>
      </w:pPr>
      <w:ins w:id="377"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9" w:author="Unknown Author" w:date="2008-11-24T10:27:00Z">
        <w:r>
          <w:rPr>
            <w:rFonts w:eastAsia="宋体"/>
            <w:color w:val="000000"/>
            <w:sz w:val="24"/>
          </w:rPr>
          <w:t>and then click on “OK”.</w:t>
        </w:r>
      </w:ins>
    </w:p>
    <w:p>
      <w:pPr>
        <w:pStyle w:val="TextBody"/>
        <w:rPr>
          <w:rFonts w:ascii="Times New Roman" w:hAnsi="Times New Roman" w:eastAsia="宋体"/>
          <w:sz w:val="24"/>
        </w:rPr>
      </w:pPr>
      <w:ins w:id="380" w:author="Unknown Author" w:date="2008-11-24T10:27:00Z">
        <w:r>
          <w:rPr>
            <w:rFonts w:eastAsia="宋体"/>
            <w:color w:val="000000"/>
            <w:sz w:val="24"/>
          </w:rPr>
          <w:t>Note: you might have to mod</w:t>
        </w:r>
      </w:ins>
      <w:ins w:id="381" w:author="Unknown Author" w:date="2008-11-24T10:27:00Z">
        <w:r>
          <w:rPr>
            <w:rFonts w:eastAsia="宋体"/>
            <w:color w:val="000000"/>
            <w:sz w:val="24"/>
            <w:lang w:eastAsia="zh-CN"/>
          </w:rPr>
          <w:t>ify</w:t>
        </w:r>
      </w:ins>
      <w:ins w:id="382"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83" w:author="未知作者" w:date="2008-11-24T14:33:00Z">
        <w:r>
          <w:rPr>
            <w:rFonts w:ascii="Times New Roman" w:hAnsi="Times New Roman" w:eastAsia="宋体"/>
            <w:sz w:val="24"/>
            <w:lang w:eastAsia="zh-CN"/>
          </w:rPr>
          <w:delText>生成新的目录</w:delText>
        </w:r>
      </w:del>
      <w:ins w:id="384"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5"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6" w:author="未知作者" w:date="2008-11-24T14:32:00Z">
        <w:r>
          <w:rPr>
            <w:rFonts w:ascii="Times New Roman" w:hAnsi="Times New Roman" w:eastAsia="宋体"/>
            <w:sz w:val="24"/>
          </w:rPr>
          <w:delText>将光标定位在“目录”上，点击右键，在菜单中选择“更新索引</w:delText>
        </w:r>
      </w:del>
      <w:del w:id="387" w:author="未知作者" w:date="2008-11-24T14:32:00Z">
        <w:r>
          <w:rPr>
            <w:rFonts w:eastAsia="宋体"/>
            <w:sz w:val="24"/>
          </w:rPr>
          <w:delText>/</w:delText>
        </w:r>
      </w:del>
      <w:del w:id="388"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401" w:author="未知作者" w:date="2008-11-25T09:44:00Z"/>
        </w:rPr>
      </w:pPr>
      <w:ins w:id="389" w:author="Unknown Author" w:date="2008-11-24T10:27:00Z">
        <w:r>
          <w:rPr>
            <w:rFonts w:eastAsia="宋体"/>
            <w:sz w:val="24"/>
          </w:rPr>
          <w:t>When composing document with RedOffice templates, the very last step for finishing your document is to create the Table of Con</w:t>
        </w:r>
      </w:ins>
      <w:ins w:id="390" w:author="Unknown Author" w:date="2008-11-24T10:27:00Z">
        <w:r>
          <w:rPr>
            <w:rFonts w:eastAsia="宋体"/>
            <w:sz w:val="24"/>
            <w:lang w:eastAsia="zh-CN"/>
          </w:rPr>
          <w:t>tents</w:t>
        </w:r>
      </w:ins>
      <w:ins w:id="391" w:author="Unknown Author" w:date="2008-11-24T10:27:00Z">
        <w:r>
          <w:rPr>
            <w:rFonts w:eastAsia="宋体"/>
            <w:sz w:val="24"/>
          </w:rPr>
          <w:t>. You only need to place the cursor at the preset table of con</w:t>
        </w:r>
      </w:ins>
      <w:ins w:id="392" w:author="Unknown Author" w:date="2008-11-24T10:27:00Z">
        <w:r>
          <w:rPr>
            <w:rFonts w:eastAsia="宋体"/>
            <w:sz w:val="24"/>
            <w:lang w:eastAsia="zh-CN"/>
          </w:rPr>
          <w:t>tents, right click and select “Update Index/ Table”, then there will</w:t>
        </w:r>
      </w:ins>
      <w:ins w:id="393" w:author="Unknown Author" w:date="2008-11-24T10:27:00Z">
        <w:r>
          <w:rPr>
            <w:rFonts w:eastAsia="宋体"/>
            <w:sz w:val="24"/>
            <w:lang w:eastAsia="zh-CN"/>
          </w:rPr>
          <w:t xml:space="preserve"> appear </w:t>
        </w:r>
      </w:ins>
      <w:ins w:id="394" w:author="Unknown Author" w:date="2008-11-24T10:27:00Z">
        <w:r>
          <w:rPr>
            <w:rFonts w:eastAsia="宋体"/>
            <w:sz w:val="24"/>
            <w:lang w:eastAsia="zh-CN"/>
          </w:rPr>
          <w:t xml:space="preserve">a new Table of Contents showing the </w:t>
        </w:r>
      </w:ins>
      <w:ins w:id="395" w:author="Unknown Author" w:date="2008-11-24T10:27:00Z">
        <w:r>
          <w:rPr>
            <w:rStyle w:val="StrongEmphasis"/>
            <w:rFonts w:eastAsia="宋体"/>
            <w:i w:val="false"/>
            <w:iCs w:val="false"/>
            <w:sz w:val="24"/>
            <w:lang w:eastAsia="zh-CN"/>
          </w:rPr>
          <w:t>headings</w:t>
        </w:r>
      </w:ins>
      <w:ins w:id="396" w:author="Unknown Author" w:date="2008-11-24T10:27:00Z">
        <w:r>
          <w:rPr>
            <w:rFonts w:eastAsia="宋体"/>
            <w:i w:val="false"/>
            <w:iCs w:val="false"/>
            <w:sz w:val="24"/>
            <w:lang w:eastAsia="zh-CN"/>
          </w:rPr>
          <w:t xml:space="preserve"> and sub-</w:t>
        </w:r>
      </w:ins>
      <w:ins w:id="397" w:author="Unknown Author" w:date="2008-11-24T10:27:00Z">
        <w:r>
          <w:rPr>
            <w:rStyle w:val="StrongEmphasis"/>
            <w:rFonts w:eastAsia="宋体"/>
            <w:i w:val="false"/>
            <w:iCs w:val="false"/>
            <w:sz w:val="24"/>
            <w:lang w:eastAsia="zh-CN"/>
          </w:rPr>
          <w:t>headings</w:t>
        </w:r>
      </w:ins>
      <w:ins w:id="398" w:author="Unknown Author" w:date="2008-11-24T10:27:00Z">
        <w:r>
          <w:rPr>
            <w:rFonts w:eastAsia="宋体"/>
            <w:i w:val="false"/>
            <w:iCs w:val="false"/>
            <w:sz w:val="24"/>
            <w:lang w:eastAsia="zh-CN"/>
          </w:rPr>
          <w:t xml:space="preserve"> </w:t>
        </w:r>
      </w:ins>
      <w:ins w:id="399" w:author="Unknown Author" w:date="2008-11-24T10:27:00Z">
        <w:r>
          <w:rPr>
            <w:rFonts w:eastAsia="宋体"/>
            <w:sz w:val="24"/>
            <w:lang w:eastAsia="zh-CN"/>
          </w:rPr>
          <w:t xml:space="preserve">and their </w:t>
        </w:r>
      </w:ins>
      <w:ins w:id="400"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403" w:author="Unknown Author" w:date="2008-11-24T10:27:00Z"/>
        </w:rPr>
      </w:pPr>
      <w:ins w:id="402" w:author="Unknown Author" w:date="2008-11-24T10:27:00Z">
        <w:r>
          <w:rPr>
            <w:rFonts w:eastAsia="宋体"/>
            <w:sz w:val="24"/>
          </w:rPr>
        </w:r>
      </w:ins>
    </w:p>
    <w:p>
      <w:pPr>
        <w:pStyle w:val="Heading1"/>
        <w:numPr>
          <w:ilvl w:val="0"/>
          <w:numId w:val="1"/>
        </w:numPr>
        <w:tabs>
          <w:tab w:val="left" w:pos="0" w:leader="none"/>
        </w:tabs>
        <w:ind w:left="0" w:hanging="0"/>
        <w:rPr/>
      </w:pPr>
      <w:del w:id="404" w:author="未知作者" w:date="2008-11-24T14:32:00Z">
        <w:r>
          <w:rPr>
            <w:rFonts w:ascii="Times New Roman" w:hAnsi="Times New Roman" w:eastAsia="宋体"/>
            <w:sz w:val="24"/>
          </w:rPr>
          <w:delText>有关模板使用的更多帮助，请访问我们的网站（</w:delText>
        </w:r>
      </w:del>
      <w:hyperlink r:id="rId13">
        <w:del w:id="405" w:author="未知作者" w:date="2008-11-24T14:32:00Z">
          <w:r>
            <w:rPr>
              <w:rStyle w:val="InternetLink"/>
              <w:rFonts w:eastAsia="宋体" w:ascii="Times New Roman" w:hAnsi="Times New Roman"/>
              <w:sz w:val="24"/>
            </w:rPr>
            <w:delText>http://www.RedOffice.com</w:delText>
          </w:r>
        </w:del>
      </w:hyperlink>
      <w:del w:id="406"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7" w:author="未知作者" w:date="2008-11-24T14:33:00Z">
        <w:r>
          <w:rPr>
            <w:rFonts w:ascii="Times New Roman" w:hAnsi="Times New Roman" w:eastAsia="宋体"/>
            <w:sz w:val="24"/>
          </w:rPr>
          <w:delText xml:space="preserve">获得更多帮助 </w:delText>
        </w:r>
      </w:del>
      <w:del w:id="408"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9" w:author="Denis Yang" w:date="2008-11-24T11:47:00Z">
        <w:r>
          <w:rPr>
            <w:rFonts w:eastAsia="宋体" w:ascii="Times New Roman" w:hAnsi="Times New Roman"/>
            <w:sz w:val="24"/>
          </w:rPr>
          <w:t xml:space="preserve">For </w:t>
        </w:r>
      </w:ins>
      <w:del w:id="410" w:author="Denis Yang" w:date="2008-11-24T11:47:00Z">
        <w:r>
          <w:rPr>
            <w:rFonts w:eastAsia="宋体" w:ascii="Times New Roman" w:hAnsi="Times New Roman"/>
            <w:sz w:val="24"/>
          </w:rPr>
          <w:delText>M</w:delText>
        </w:r>
      </w:del>
      <w:ins w:id="411" w:author="Denis Yang" w:date="2008-11-24T11:47:00Z">
        <w:r>
          <w:rPr>
            <w:rFonts w:eastAsia="宋体" w:ascii="Times New Roman" w:hAnsi="Times New Roman"/>
            <w:sz w:val="24"/>
          </w:rPr>
          <w:t>m</w:t>
        </w:r>
      </w:ins>
      <w:ins w:id="412" w:author="Unknown Author" w:date="2008-11-24T10:27:00Z">
        <w:r>
          <w:rPr>
            <w:rFonts w:eastAsia="宋体" w:ascii="Times New Roman" w:hAnsi="Times New Roman"/>
            <w:sz w:val="24"/>
          </w:rPr>
          <w:t xml:space="preserve">ore help </w:t>
        </w:r>
      </w:ins>
      <w:del w:id="413" w:author="Denis Yang" w:date="2008-11-24T11:47:00Z">
        <w:r>
          <w:rPr>
            <w:rFonts w:eastAsia="宋体" w:ascii="Times New Roman" w:hAnsi="Times New Roman"/>
            <w:sz w:val="24"/>
          </w:rPr>
          <w:delText>on applying</w:delText>
        </w:r>
      </w:del>
      <w:ins w:id="414" w:author="Denis Yang" w:date="2008-11-24T11:47:00Z">
        <w:r>
          <w:rPr>
            <w:rFonts w:eastAsia="宋体" w:ascii="Times New Roman" w:hAnsi="Times New Roman"/>
            <w:sz w:val="24"/>
          </w:rPr>
          <w:t>about</w:t>
        </w:r>
      </w:ins>
      <w:ins w:id="415" w:author="Unknown Author" w:date="2008-11-24T10:27:00Z">
        <w:r>
          <w:rPr>
            <w:rFonts w:eastAsia="宋体" w:ascii="Times New Roman" w:hAnsi="Times New Roman"/>
            <w:sz w:val="24"/>
          </w:rPr>
          <w:t xml:space="preserve"> RedOffice templates, please visit our website at </w:t>
        </w:r>
      </w:ins>
      <w:hyperlink r:id="rId14">
        <w:ins w:id="416"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7" w:author="未知作者" w:date="2008-11-24T14:32:00Z">
        <w:r>
          <w:rPr>
            <w:rFonts w:ascii="Times New Roman" w:hAnsi="Times New Roman" w:eastAsia="宋体"/>
            <w:color w:val="000000"/>
            <w:sz w:val="24"/>
          </w:rPr>
          <w:delText>如果您是</w:delText>
        </w:r>
      </w:del>
      <w:del w:id="418" w:author="未知作者" w:date="2008-11-24T14:32:00Z">
        <w:r>
          <w:rPr>
            <w:rFonts w:eastAsia="宋体"/>
            <w:color w:val="000000"/>
            <w:sz w:val="24"/>
          </w:rPr>
          <w:delText>RedOffice</w:delText>
        </w:r>
      </w:del>
      <w:del w:id="419"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免费电话：</w:delText>
        </w:r>
      </w:del>
      <w:del w:id="421"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22" w:author="未知作者" w:date="2008-11-24T14:32:00Z">
        <w:r>
          <w:rPr>
            <w:rFonts w:ascii="Times New Roman" w:hAnsi="Times New Roman" w:eastAsia="宋体"/>
            <w:caps w:val="false"/>
            <w:smallCaps w:val="false"/>
            <w:color w:val="3C3C3C"/>
            <w:spacing w:val="0"/>
            <w:sz w:val="24"/>
          </w:rPr>
          <w:delText>热线服务电话：</w:delText>
        </w:r>
      </w:del>
      <w:del w:id="423"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4" w:author="未知作者" w:date="2008-11-24T14:32:00Z">
        <w:r>
          <w:rPr>
            <w:rFonts w:ascii="Times New Roman" w:hAnsi="Times New Roman" w:eastAsia="宋体"/>
            <w:caps w:val="false"/>
            <w:smallCaps w:val="false"/>
            <w:color w:val="3C3C3C"/>
            <w:spacing w:val="0"/>
            <w:sz w:val="24"/>
          </w:rPr>
          <w:delText>传真：</w:delText>
        </w:r>
      </w:del>
      <w:del w:id="425" w:author="未知作者" w:date="2008-11-24T14:32:00Z">
        <w:r>
          <w:rPr>
            <w:rFonts w:eastAsia="宋体"/>
            <w:b w:val="false"/>
            <w:i w:val="false"/>
            <w:caps w:val="false"/>
            <w:smallCaps w:val="false"/>
            <w:color w:val="3C3C3C"/>
            <w:spacing w:val="0"/>
            <w:sz w:val="24"/>
          </w:rPr>
          <w:delText>010-51570333</w:delText>
        </w:r>
      </w:del>
    </w:p>
    <w:p>
      <w:pPr>
        <w:pStyle w:val="TextBody"/>
        <w:rPr/>
      </w:pPr>
      <w:del w:id="426" w:author="未知作者" w:date="2008-11-24T14:32:00Z">
        <w:r>
          <w:rPr>
            <w:rFonts w:ascii="Times New Roman" w:hAnsi="Times New Roman" w:eastAsia="宋体"/>
            <w:caps w:val="false"/>
            <w:smallCaps w:val="false"/>
            <w:color w:val="3C3C3C"/>
            <w:spacing w:val="0"/>
            <w:sz w:val="24"/>
          </w:rPr>
          <w:delText>邮箱：</w:delText>
        </w:r>
      </w:del>
      <w:hyperlink r:id="rId15">
        <w:del w:id="427"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8" w:author="Unknown Author" w:date="2008-11-24T10:27:00Z">
        <w:r>
          <w:rPr>
            <w:rFonts w:eastAsia="宋体"/>
            <w:color w:val="000000"/>
            <w:sz w:val="24"/>
          </w:rPr>
          <w:t xml:space="preserve">As a user of genuine RedOffice software, you are </w:t>
        </w:r>
      </w:ins>
      <w:del w:id="429" w:author="Denis Yang" w:date="2008-11-24T11:48:00Z">
        <w:r>
          <w:rPr>
            <w:rFonts w:eastAsia="宋体"/>
            <w:color w:val="000000"/>
            <w:sz w:val="24"/>
          </w:rPr>
          <w:delText>pro</w:delText>
        </w:r>
      </w:del>
      <w:del w:id="430" w:author="Denis Yang" w:date="2008-11-24T11:48:00Z">
        <w:r>
          <w:rPr>
            <w:rFonts w:eastAsia="宋体"/>
            <w:color w:val="000000"/>
            <w:sz w:val="24"/>
            <w:lang w:eastAsia="zh-CN"/>
          </w:rPr>
          <w:delText>vided</w:delText>
        </w:r>
      </w:del>
      <w:ins w:id="431" w:author="Denis Yang" w:date="2008-11-24T11:48:00Z">
        <w:r>
          <w:rPr>
            <w:rFonts w:eastAsia="宋体"/>
            <w:color w:val="000000"/>
            <w:sz w:val="24"/>
            <w:lang w:eastAsia="zh-CN"/>
          </w:rPr>
          <w:t xml:space="preserve">assured to get </w:t>
        </w:r>
      </w:ins>
      <w:del w:id="432" w:author="Denis Yang" w:date="2008-11-24T11:48:00Z">
        <w:r>
          <w:rPr>
            <w:rFonts w:eastAsia="宋体"/>
            <w:color w:val="000000"/>
            <w:sz w:val="24"/>
            <w:lang w:eastAsia="zh-CN"/>
          </w:rPr>
          <w:delText xml:space="preserve"> with </w:delText>
        </w:r>
      </w:del>
      <w:ins w:id="433" w:author="Unknown Author" w:date="2008-11-24T10:27:00Z">
        <w:r>
          <w:rPr>
            <w:rFonts w:eastAsia="宋体"/>
            <w:color w:val="000000"/>
            <w:sz w:val="24"/>
            <w:lang w:eastAsia="zh-CN"/>
          </w:rPr>
          <w:t xml:space="preserve">technical support from our professional engineers. Anytime you are in need of technical service </w:t>
        </w:r>
      </w:ins>
      <w:del w:id="434" w:author="Denis Yang" w:date="2008-11-24T11:49:00Z">
        <w:r>
          <w:rPr>
            <w:rFonts w:eastAsia="宋体"/>
            <w:color w:val="000000"/>
            <w:sz w:val="24"/>
            <w:lang w:eastAsia="zh-CN"/>
          </w:rPr>
          <w:delText>and use</w:delText>
        </w:r>
      </w:del>
      <w:ins w:id="435" w:author="Denis Yang" w:date="2008-11-24T11:49:00Z">
        <w:r>
          <w:rPr>
            <w:rFonts w:eastAsia="宋体"/>
            <w:color w:val="000000"/>
            <w:sz w:val="24"/>
            <w:lang w:eastAsia="zh-CN"/>
          </w:rPr>
          <w:t>or have any</w:t>
        </w:r>
      </w:ins>
      <w:ins w:id="436" w:author="Unknown Author" w:date="2008-11-24T10:27:00Z">
        <w:r>
          <w:rPr>
            <w:rFonts w:eastAsia="宋体"/>
            <w:color w:val="000000"/>
            <w:sz w:val="24"/>
            <w:lang w:eastAsia="zh-CN"/>
          </w:rPr>
          <w:t xml:space="preserve"> suggestions, please </w:t>
        </w:r>
      </w:ins>
      <w:ins w:id="437" w:author="Denis Yang" w:date="2008-11-24T11:49:00Z">
        <w:r>
          <w:rPr>
            <w:rFonts w:eastAsia="宋体"/>
            <w:color w:val="000000"/>
            <w:sz w:val="24"/>
            <w:lang w:eastAsia="zh-CN"/>
          </w:rPr>
          <w:t xml:space="preserve">feel free to </w:t>
        </w:r>
      </w:ins>
      <w:ins w:id="438" w:author="Unknown Author" w:date="2008-11-24T10:27:00Z">
        <w:r>
          <w:rPr>
            <w:rFonts w:eastAsia="宋体"/>
            <w:color w:val="000000"/>
            <w:sz w:val="24"/>
            <w:lang w:eastAsia="zh-CN"/>
          </w:rPr>
          <w:t>contact us</w:t>
        </w:r>
      </w:ins>
      <w:ins w:id="439" w:author="Denis Yang" w:date="2008-11-24T11:48:00Z">
        <w:r>
          <w:rPr>
            <w:rFonts w:eastAsia="宋体"/>
            <w:color w:val="000000"/>
            <w:sz w:val="24"/>
            <w:lang w:eastAsia="zh-CN"/>
          </w:rPr>
          <w:t xml:space="preserve"> </w:t>
        </w:r>
      </w:ins>
      <w:del w:id="440" w:author="Denis Yang" w:date="2008-11-24T11:48:00Z">
        <w:r>
          <w:rPr>
            <w:rFonts w:eastAsia="宋体"/>
            <w:color w:val="000000"/>
            <w:sz w:val="24"/>
            <w:lang w:eastAsia="zh-CN"/>
          </w:rPr>
          <w:delText xml:space="preserve"> over</w:delText>
        </w:r>
      </w:del>
      <w:ins w:id="441"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42" w:author="Unknown Author" w:date="2008-11-24T10:27:00Z">
        <w:r>
          <w:rPr>
            <w:rFonts w:eastAsia="宋体"/>
            <w:color w:val="000000"/>
            <w:sz w:val="24"/>
          </w:rPr>
          <w:t xml:space="preserve">Toll Free: </w:t>
        </w:r>
      </w:ins>
      <w:ins w:id="443"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4" w:author="Unknown Author" w:date="2008-11-24T10:27:00Z">
        <w:r>
          <w:rPr>
            <w:rFonts w:eastAsia="宋体"/>
            <w:b w:val="false"/>
            <w:i w:val="false"/>
            <w:caps w:val="false"/>
            <w:smallCaps w:val="false"/>
            <w:color w:val="000000"/>
            <w:spacing w:val="0"/>
            <w:sz w:val="24"/>
          </w:rPr>
          <w:t xml:space="preserve">Hotline: </w:t>
        </w:r>
      </w:ins>
      <w:del w:id="445" w:author="未知作者" w:date="2008-11-25T10:28:00Z">
        <w:r>
          <w:rPr>
            <w:rFonts w:eastAsia="宋体"/>
            <w:b w:val="false"/>
            <w:i w:val="false"/>
            <w:caps w:val="false"/>
            <w:smallCaps w:val="false"/>
            <w:color w:val="000000"/>
            <w:spacing w:val="0"/>
            <w:sz w:val="24"/>
          </w:rPr>
          <w:delText>010</w:delText>
        </w:r>
      </w:del>
      <w:ins w:id="446" w:author="未知作者" w:date="2008-11-25T10:28:00Z">
        <w:r>
          <w:rPr>
            <w:rFonts w:eastAsia="宋体"/>
            <w:b w:val="false"/>
            <w:i w:val="false"/>
            <w:caps w:val="false"/>
            <w:smallCaps w:val="false"/>
            <w:color w:val="000000"/>
            <w:spacing w:val="0"/>
            <w:sz w:val="24"/>
          </w:rPr>
          <w:t>+0086-10</w:t>
        </w:r>
      </w:ins>
      <w:ins w:id="447"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8" w:author="Unknown Author" w:date="2008-11-24T10:27:00Z">
        <w:r>
          <w:rPr>
            <w:rFonts w:eastAsia="宋体"/>
            <w:b w:val="false"/>
            <w:i w:val="false"/>
            <w:caps w:val="false"/>
            <w:smallCaps w:val="false"/>
            <w:color w:val="000000"/>
            <w:spacing w:val="0"/>
            <w:sz w:val="24"/>
          </w:rPr>
          <w:t xml:space="preserve">Fax: </w:t>
        </w:r>
      </w:ins>
      <w:del w:id="449" w:author="未知作者" w:date="2008-11-25T10:28:00Z">
        <w:r>
          <w:rPr>
            <w:rFonts w:eastAsia="宋体"/>
            <w:b w:val="false"/>
            <w:i w:val="false"/>
            <w:caps w:val="false"/>
            <w:smallCaps w:val="false"/>
            <w:color w:val="000000"/>
            <w:spacing w:val="0"/>
            <w:sz w:val="24"/>
          </w:rPr>
          <w:delText>010</w:delText>
        </w:r>
      </w:del>
      <w:ins w:id="450" w:author="未知作者" w:date="2008-11-25T10:28:00Z">
        <w:r>
          <w:rPr>
            <w:rFonts w:eastAsia="宋体"/>
            <w:b w:val="false"/>
            <w:i w:val="false"/>
            <w:caps w:val="false"/>
            <w:smallCaps w:val="false"/>
            <w:color w:val="000000"/>
            <w:spacing w:val="0"/>
            <w:sz w:val="24"/>
          </w:rPr>
          <w:t>+0086-10</w:t>
        </w:r>
      </w:ins>
      <w:ins w:id="451"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6">
        <w:del w:id="452" w:author="Unknown Author" w:date="2008-11-24T10:27:00Z">
          <w:r>
            <w:rPr>
              <w:color w:val="000000"/>
              <w:highlight w:val="yellow"/>
            </w:rPr>
            <w:delText>修改多级标题的样式</w:delText>
          </w:r>
        </w:del>
      </w:hyperlink>
    </w:p>
    <w:p>
      <w:pPr>
        <w:pStyle w:val="TextBody"/>
        <w:rPr>
          <w:color w:val="000000"/>
        </w:rPr>
      </w:pPr>
      <w:del w:id="453" w:author="Unknown Author" w:date="2008-11-24T10:27:00Z">
        <w:r>
          <w:rPr>
            <w:color w:val="000000"/>
          </w:rPr>
          <w:delText>多级标题可以帮助文档分层次和章节的传达信息，帮助读者更准确的理解文档的内容。</w:delText>
        </w:r>
      </w:del>
    </w:p>
    <w:p>
      <w:pPr>
        <w:pStyle w:val="TextBody"/>
        <w:rPr/>
      </w:pPr>
      <w:del w:id="454" w:author="Unknown Author" w:date="2008-11-24T10:27:00Z">
        <w:r>
          <w:rPr>
            <w:color w:val="000000"/>
          </w:rPr>
          <w:delText>如何将当前标题编号的样式变换成其他形式呢？将光标停留在标题上，选择菜单“工具</w:delText>
        </w:r>
      </w:del>
      <w:del w:id="455" w:author="Unknown Author" w:date="2008-11-24T10:27:00Z">
        <w:r>
          <w:rPr>
            <w:color w:val="000000"/>
          </w:rPr>
          <w:delText>-&gt;</w:delText>
        </w:r>
      </w:del>
      <w:del w:id="456" w:author="Unknown Author" w:date="2008-11-24T10:27:00Z">
        <w:r>
          <w:rPr>
            <w:color w:val="000000"/>
          </w:rPr>
          <w:delText>章节编号”，在“章节编号”对话框中选择“编号”标签，在“编号</w:delText>
        </w:r>
      </w:del>
      <w:del w:id="457" w:author="Unknown Author" w:date="2008-11-24T10:27:00Z">
        <w:r>
          <w:rPr>
            <w:color w:val="000000"/>
          </w:rPr>
          <w:delText>(</w:delText>
        </w:r>
      </w:del>
      <w:del w:id="458" w:author="Unknown Author" w:date="2008-11-24T10:27:00Z">
        <w:r>
          <w:rPr>
            <w:color w:val="000000"/>
            <w:u w:val="single"/>
          </w:rPr>
          <w:delText>N</w:delText>
        </w:r>
      </w:del>
      <w:del w:id="459" w:author="Unknown Author" w:date="2008-11-24T10:27:00Z">
        <w:r>
          <w:rPr>
            <w:color w:val="000000"/>
          </w:rPr>
          <w:delText>)”</w:delText>
        </w:r>
      </w:del>
      <w:del w:id="460"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61" w:author="Unknown Author" w:date="2008-11-24T10:27:00Z">
        <w:r>
          <w:rPr/>
          <w:delText>生成新的目录</w:delText>
        </w:r>
      </w:del>
    </w:p>
    <w:p>
      <w:pPr>
        <w:pStyle w:val="TextBody"/>
        <w:rPr/>
      </w:pPr>
      <w:del w:id="462"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63" w:author="Unknown Author" w:date="2008-11-24T10:27:00Z">
        <w:r>
          <w:rPr/>
          <w:delText>将光标定位在“目录”上，点击右键，在菜单中选择“更新索引</w:delText>
        </w:r>
      </w:del>
      <w:del w:id="464" w:author="Unknown Author" w:date="2008-11-24T10:27:00Z">
        <w:r>
          <w:rPr/>
          <w:delText>/</w:delText>
        </w:r>
      </w:del>
      <w:del w:id="465" w:author="Unknown Author" w:date="2008-11-24T10:27:00Z">
        <w:r>
          <w:rPr/>
          <w:delText>目录”。</w:delText>
        </w:r>
      </w:del>
    </w:p>
    <w:p>
      <w:pPr>
        <w:pStyle w:val="Heading1"/>
        <w:numPr>
          <w:ilvl w:val="0"/>
          <w:numId w:val="1"/>
        </w:numPr>
        <w:tabs>
          <w:tab w:val="left" w:pos="0" w:leader="none"/>
        </w:tabs>
        <w:ind w:left="0" w:hanging="0"/>
        <w:rPr/>
      </w:pPr>
      <w:del w:id="466" w:author="Unknown Author" w:date="2008-11-24T10:27:00Z">
        <w:r>
          <w:rPr/>
          <w:delText>获得更多帮助</w:delText>
        </w:r>
      </w:del>
    </w:p>
    <w:p>
      <w:pPr>
        <w:pStyle w:val="TextBody"/>
        <w:rPr/>
      </w:pPr>
      <w:del w:id="467" w:author="Unknown Author" w:date="2008-11-24T10:27:00Z">
        <w:r>
          <w:rPr/>
          <w:delText>有关模板使用的更多帮助，请访问我们的网站（</w:delText>
        </w:r>
      </w:del>
      <w:hyperlink r:id="rId17">
        <w:del w:id="468" w:author="Unknown Author" w:date="2008-11-24T10:27:00Z">
          <w:r>
            <w:rPr>
              <w:rStyle w:val="InternetLink"/>
            </w:rPr>
            <w:delText>http://www.RedOffice.com</w:delText>
          </w:r>
        </w:del>
      </w:hyperlink>
      <w:del w:id="469" w:author="Unknown Author" w:date="2008-11-24T10:27:00Z">
        <w:r>
          <w:rPr/>
          <w:delText>）。</w:delText>
        </w:r>
      </w:del>
    </w:p>
    <w:p>
      <w:pPr>
        <w:pStyle w:val="TextBody"/>
        <w:rPr/>
      </w:pPr>
      <w:del w:id="470" w:author="Unknown Author" w:date="2008-11-24T10:27:00Z">
        <w:r>
          <w:rPr/>
          <w:delText xml:space="preserve">More help about templates, please visit  </w:delText>
        </w:r>
      </w:del>
      <w:hyperlink r:id="rId18">
        <w:del w:id="471" w:author="Unknown Author" w:date="2008-11-24T10:27:00Z">
          <w:r>
            <w:rPr>
              <w:rStyle w:val="InternetLink"/>
            </w:rPr>
            <w:delText>http://www.RedOffice.com</w:delText>
          </w:r>
        </w:del>
      </w:hyperlink>
    </w:p>
    <w:p>
      <w:pPr>
        <w:pStyle w:val="TextBody"/>
        <w:rPr/>
      </w:pPr>
      <w:del w:id="472" w:author="Unknown Author" w:date="2008-11-24T10:27:00Z">
        <w:r>
          <w:rPr/>
          <w:delText>如果您是</w:delText>
        </w:r>
      </w:del>
      <w:del w:id="473" w:author="Unknown Author" w:date="2008-11-24T10:27:00Z">
        <w:r>
          <w:rPr/>
          <w:delText>RedOffice</w:delText>
        </w:r>
      </w:del>
      <w:del w:id="474"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免费电话：</w:delText>
        </w:r>
      </w:del>
      <w:del w:id="476"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7" w:author="Unknown Author" w:date="2008-11-24T10:27:00Z">
        <w:r>
          <w:rPr>
            <w:rFonts w:ascii="Arial" w:hAnsi="Arial"/>
            <w:caps w:val="false"/>
            <w:smallCaps w:val="false"/>
            <w:color w:val="3C3C3C"/>
            <w:spacing w:val="0"/>
          </w:rPr>
          <w:delText>热线服务电话：</w:delText>
        </w:r>
      </w:del>
      <w:del w:id="478"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9" w:author="Unknown Author" w:date="2008-11-24T10:27:00Z">
        <w:r>
          <w:rPr>
            <w:rFonts w:ascii="Arial" w:hAnsi="Arial"/>
            <w:caps w:val="false"/>
            <w:smallCaps w:val="false"/>
            <w:color w:val="3C3C3C"/>
            <w:spacing w:val="0"/>
          </w:rPr>
          <w:delText>传真：</w:delText>
        </w:r>
      </w:del>
      <w:del w:id="480"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81" w:author="Unknown Author" w:date="2008-11-24T10:27:00Z">
        <w:r>
          <w:rPr>
            <w:rFonts w:ascii="Arial" w:hAnsi="Arial"/>
            <w:caps w:val="false"/>
            <w:smallCaps w:val="false"/>
            <w:color w:val="3C3C3C"/>
            <w:spacing w:val="0"/>
          </w:rPr>
          <w:delText>邮箱：</w:delText>
        </w:r>
      </w:del>
      <w:hyperlink r:id="rId19">
        <w:del w:id="482" w:author="Unknown Author" w:date="2008-11-24T10:27:00Z">
          <w:r>
            <w:rPr>
              <w:rStyle w:val="InternetLink"/>
            </w:rPr>
            <w:delText>support@RedOffice.com</w:delText>
          </w:r>
        </w:del>
      </w:hyperlink>
      <w:hyperlink r:id="rId20">
        <w:ins w:id="483" w:author="Unknown Author" w:date="2008-11-24T10:27:00Z">
          <w:r>
            <w:rPr>
              <w:rStyle w:val="InternetLink"/>
            </w:rPr>
            <w:t>E-mail</w:t>
          </w:r>
        </w:ins>
      </w:hyperlink>
      <w:hyperlink r:id="rId21">
        <w:ins w:id="484" w:author="Unknown Author" w:date="2008-11-24T10:27:00Z">
          <w:r>
            <w:rPr>
              <w:rStyle w:val="InternetLink"/>
            </w:rPr>
            <w:t xml:space="preserve">: </w:t>
          </w:r>
        </w:ins>
      </w:hyperlink>
      <w:hyperlink r:id="rId22">
        <w:ins w:id="485" w:author="Unknown Author" w:date="2008-11-24T10:27:00Z">
          <w:r>
            <w:rPr>
              <w:rStyle w:val="InternetLink"/>
            </w:rPr>
            <w:t>support@RedOffice.com</w:t>
          </w:r>
        </w:ins>
      </w:hyperlink>
    </w:p>
    <w:sectPr>
      <w:headerReference w:type="default" r:id="rId23"/>
      <w:footerReference w:type="default" r:id="rId24"/>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6" w:author="未知作者" w:date="2008-11-24T15:05:00Z">
            <w:r>
              <w:rPr>
                <w:rFonts w:ascii="Times New Roman" w:hAnsi="Times New Roman"/>
                <w:color w:val="000000"/>
                <w:lang w:val="en-US"/>
              </w:rPr>
              <w:delText>请键入文档名称</w:delText>
            </w:r>
          </w:del>
          <w:ins w:id="487"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8" w:author="未知作者" w:date="2008-11-24T15:05:00Z">
            <w:r>
              <w:rPr>
                <w:color w:val="000000"/>
                <w:lang w:val="en-US"/>
              </w:rPr>
              <w:t>Your Company Name (C) Copyright (Print Date) All Rights Reserved</w:t>
            </w:r>
          </w:ins>
          <w:del w:id="489" w:author="未知作者" w:date="2008-11-24T15:05:00Z">
            <w:r>
              <w:rPr>
                <w:rFonts w:ascii="Times New Roman" w:hAnsi="Times New Roman"/>
                <w:color w:val="000000"/>
                <w:lang w:val="en-US"/>
              </w:rPr>
              <w:delText xml:space="preserve">请输入公司名称 </w:delText>
            </w:r>
          </w:del>
          <w:del w:id="490" w:author="未知作者" w:date="2008-11-24T15:05:00Z">
            <w:r>
              <w:rPr>
                <w:color w:val="000000"/>
                <w:lang w:val="en-US"/>
              </w:rPr>
              <w:delText xml:space="preserve">(C) Copyright (Print Date) </w:delText>
            </w:r>
          </w:del>
          <w:del w:id="491"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3"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2"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http://www.RedOffice.com/" TargetMode="External"/><Relationship Id="rId15" Type="http://schemas.openxmlformats.org/officeDocument/2006/relationships/hyperlink" Target="mailto:support@RedOffice.com" TargetMode="External"/><Relationship Id="rId16" Type="http://schemas.openxmlformats.org/officeDocument/2006/relationships/hyperlink" Target="mailto:support@RedOffice.com?subject=RedOffice&#27169;&#26495;&#20013;&#24515;" TargetMode="External"/><Relationship Id="rId17" Type="http://schemas.openxmlformats.org/officeDocument/2006/relationships/hyperlink" Target="http://www.RedOffice.com/" TargetMode="External"/><Relationship Id="rId18" Type="http://schemas.openxmlformats.org/officeDocument/2006/relationships/hyperlink" Target="http://www.RedOffice.com/"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subject=RedOffice&#27169;&#26495;&#20013;&#24515;" TargetMode="External"/><Relationship Id="rId22" Type="http://schemas.openxmlformats.org/officeDocument/2006/relationships/hyperlink" Target="mailto:support@RedOffice.com"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5.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2023-09-04T05:58:05Z</dcterms:created>
  <dc:creator/>
  <dc:description>Close-up of a &lt;a href="http://templates.redoffice.com/template/cateShow.php?class=mb&amp;categoryid=116&amp;sid=164"&gt;business&lt;/a&gt; people running on the beach. This template will fit presentations on vitality, freedom, commercial, enjoyment, Joy, etc.&lt;a href="http://templates.redoffice.com/template/cateShow.php?class=mb&amp;categoryid=116&amp;sid=164"&gt;more about Business Impress Templates&lt;/a&gt;.</dc:description>
  <cp:keywords>Presentation presentation background Business Pursue Success RedOffice.com RedOffice Templates</cp:keywords>
  <dc:language>en-US</dc:language>
  <cp:lastModifiedBy/>
  <cp:revision>1</cp:revision>
  <dc:subject>&lt;a href="http://templates.redoffice.com/template/cateShow.php?class=mb&amp;categoryid=116&amp;sid=164"&gt;Business&lt;/a&gt;</dc:subject>
  <dc:title>Commercial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