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636270</wp:posOffset>
                  </wp:positionH>
                  <wp:positionV relativeFrom="page">
                    <wp:posOffset>8539480</wp:posOffset>
                  </wp:positionV>
                  <wp:extent cx="3989705" cy="1290320"/>
                  <wp:effectExtent l="0" t="0" r="0" b="0"/>
                  <wp:wrapSquare wrapText="bothSides"/>
                  <wp:docPr id="2" name=""/>
                  <a:graphic xmlns:a="http://schemas.openxmlformats.org/drawingml/2006/main">
                    <a:graphicData uri="http://schemas.microsoft.com/office/word/2010/wordprocessingShape">
                      <wps:wsp>
                        <wps:cNvSpPr txBox="1"/>
                        <wps:spPr>
                          <a:xfrm>
                            <a:off x="0" y="0"/>
                            <a:ext cx="3989160" cy="1289520"/>
                          </a:xfrm>
                          <a:prstGeom prst="rect">
                            <a:avLst/>
                          </a:prstGeom>
                          <a:noFill/>
                          <a:ln>
                            <a:noFill/>
                          </a:ln>
                        </wps:spPr>
                        <wps:txbx>
                          <w:txbxContent>
                            <w:p>
                              <w:pPr>
                                <w:bidi w:val="0"/>
                                <w:spacing w:lineRule="auto" w:line="360"/>
                                <w:rPr/>
                              </w:pPr>
                              <w:r>
                                <w:rPr>
                                  <w:sz w:val="28"/>
                                  <w:szCs w:val="28"/>
                                  <w:rFonts w:ascii="Arial" w:hAnsi="Arial" w:eastAsia="Arial" w:cs="Arial"/>
                                  <w:color w:val="CD988C"/>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0.1pt;margin-top:672.4pt;width:314.05pt;height:101.5pt;mso-position-horizontal-relative:page;mso-position-vertical-relative:page" type="shapetype_202">
                  <v:textbox>
                    <w:txbxContent>
                      <w:p>
                        <w:pPr>
                          <w:bidi w:val="0"/>
                          <w:spacing w:lineRule="auto" w:line="360"/>
                          <w:rPr/>
                        </w:pPr>
                        <w:r>
                          <w:rPr>
                            <w:sz w:val="28"/>
                            <w:szCs w:val="28"/>
                            <w:rFonts w:ascii="Arial" w:hAnsi="Arial" w:eastAsia="Arial" w:cs="Arial"/>
                            <w:color w:val="CD988C"/>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2475230</wp:posOffset>
                  </wp:positionH>
                  <wp:positionV relativeFrom="page">
                    <wp:posOffset>1604645</wp:posOffset>
                  </wp:positionV>
                  <wp:extent cx="4319270" cy="391795"/>
                  <wp:effectExtent l="0" t="0" r="0" b="0"/>
                  <wp:wrapSquare wrapText="bothSides"/>
                  <wp:docPr id="3" name=""/>
                  <a:graphic xmlns:a="http://schemas.openxmlformats.org/drawingml/2006/main">
                    <a:graphicData uri="http://schemas.microsoft.com/office/word/2010/wordprocessingShape">
                      <wps:wsp>
                        <wps:cNvSpPr txBox="1"/>
                        <wps:spPr>
                          <a:xfrm>
                            <a:off x="0" y="0"/>
                            <a:ext cx="431856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wps:txbx>
                        <wps:bodyPr wrap="square" lIns="0" rIns="0" tIns="0" bIns="0">
                          <a:spAutoFit/>
                        </wps:bodyPr>
                      </wps:wsp>
                    </a:graphicData>
                  </a:graphic>
                </wp:anchor>
              </w:drawing>
            </mc:Choice>
            <mc:Fallback>
              <w:pict>
                <v:shape id="shape_0" stroked="f" style="position:absolute;margin-left:194.9pt;margin-top:126.35pt;width:340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1722755</wp:posOffset>
                  </wp:positionH>
                  <wp:positionV relativeFrom="page">
                    <wp:posOffset>751840</wp:posOffset>
                  </wp:positionV>
                  <wp:extent cx="5059680" cy="471170"/>
                  <wp:effectExtent l="0" t="0" r="0" b="0"/>
                  <wp:wrapSquare wrapText="bothSides"/>
                  <wp:docPr id="4" name=""/>
                  <a:graphic xmlns:a="http://schemas.openxmlformats.org/drawingml/2006/main">
                    <a:graphicData uri="http://schemas.microsoft.com/office/word/2010/wordprocessingShape">
                      <wps:wsp>
                        <wps:cNvSpPr txBox="1"/>
                        <wps:spPr>
                          <a:xfrm>
                            <a:off x="0" y="0"/>
                            <a:ext cx="505908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135.65pt;margin-top:59.2pt;width:398.3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9">
                  <wp:simplePos x="0" y="0"/>
                  <wp:positionH relativeFrom="page">
                    <wp:posOffset>5648325</wp:posOffset>
                  </wp:positionH>
                  <wp:positionV relativeFrom="page">
                    <wp:posOffset>10326370</wp:posOffset>
                  </wp:positionV>
                  <wp:extent cx="1727200" cy="225425"/>
                  <wp:effectExtent l="0" t="0" r="0" b="0"/>
                  <wp:wrapSquare wrapText="bothSides"/>
                  <wp:docPr id="5" name=""/>
                  <a:graphic xmlns:a="http://schemas.openxmlformats.org/drawingml/2006/main">
                    <a:graphicData uri="http://schemas.microsoft.com/office/word/2010/wordprocessingShape">
                      <wps:wsp>
                        <wps:cNvSpPr txBox="1"/>
                        <wps:spPr>
                          <a:xfrm>
                            <a:off x="0" y="0"/>
                            <a:ext cx="1726560" cy="224640"/>
                          </a:xfrm>
                          <a:prstGeom prst="rect">
                            <a:avLst/>
                          </a:prstGeom>
                          <a:noFill/>
                          <a:ln>
                            <a:noFill/>
                          </a:ln>
                        </wps:spPr>
                        <wps:txbx>
                          <w:txbxContent>
                            <w:p>
                              <w:pPr>
                                <w:bidi w:val="0"/>
                                <w:spacing w:lineRule="auto" w:line="360"/>
                                <w:rPr/>
                              </w:pPr>
                              <w:r>
                                <w:rPr>
                                  <w:sz w:val="28"/>
                                  <w:szCs w:val="28"/>
                                  <w:rFonts w:ascii="Arial" w:hAnsi="Arial" w:eastAsia="Arial" w:cs="Arial"/>
                                  <w:color w:val="CD988C"/>
                                </w:rPr>
                              </w:r>
                            </w:p>
                          </w:txbxContent>
                        </wps:txbx>
                        <wps:bodyPr wrap="square" lIns="0" rIns="0" tIns="0" bIns="0">
                          <a:spAutoFit/>
                        </wps:bodyPr>
                      </wps:wsp>
                    </a:graphicData>
                  </a:graphic>
                </wp:anchor>
              </w:drawing>
            </mc:Choice>
            <mc:Fallback>
              <w:pict>
                <v:shape id="shape_0" stroked="f" style="position:absolute;margin-left:444.75pt;margin-top:813.1pt;width:135.9pt;height:17.65pt;mso-position-horizontal-relative:page;mso-position-vertical-relative:page" type="shapetype_202">
                  <v:textbox>
                    <w:txbxContent>
                      <w:p>
                        <w:pPr>
                          <w:bidi w:val="0"/>
                          <w:spacing w:lineRule="auto" w:line="360"/>
                          <w:rPr/>
                        </w:pPr>
                        <w:r>
                          <w:rPr>
                            <w:sz w:val="28"/>
                            <w:szCs w:val="28"/>
                            <w:rFonts w:ascii="Arial" w:hAnsi="Arial" w:eastAsia="Arial" w:cs="Arial"/>
                            <w:color w:val="CD988C"/>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page">
              <wp:posOffset>0</wp:posOffset>
            </wp:positionH>
            <wp:positionV relativeFrom="page">
              <wp:posOffset>1847850</wp:posOffset>
            </wp:positionV>
            <wp:extent cx="313690" cy="1188085"/>
            <wp:effectExtent l="0" t="0" r="0" b="0"/>
            <wp:wrapTopAndBottom/>
            <wp:docPr id="6"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2" descr=""/>
                    <pic:cNvPicPr>
                      <a:picLocks noChangeAspect="1" noChangeArrowheads="1"/>
                    </pic:cNvPicPr>
                  </pic:nvPicPr>
                  <pic:blipFill>
                    <a:blip r:embed="rId5"/>
                    <a:stretch>
                      <a:fillRect/>
                    </a:stretch>
                  </pic:blipFill>
                  <pic:spPr bwMode="auto">
                    <a:xfrm>
                      <a:off x="0" y="0"/>
                      <a:ext cx="313690" cy="1188085"/>
                    </a:xfrm>
                    <a:prstGeom prst="rect">
                      <a:avLst/>
                    </a:prstGeom>
                  </pic:spPr>
                </pic:pic>
              </a:graphicData>
            </a:graphic>
          </wp:anchor>
        </w:drawing>
        <w:drawing>
          <wp:anchor behindDoc="0" distT="0" distB="0" distL="0" distR="0" simplePos="0" locked="0" layoutInCell="1" allowOverlap="1" relativeHeight="18">
            <wp:simplePos x="0" y="0"/>
            <wp:positionH relativeFrom="page">
              <wp:posOffset>3951605</wp:posOffset>
            </wp:positionH>
            <wp:positionV relativeFrom="page">
              <wp:posOffset>8512175</wp:posOffset>
            </wp:positionV>
            <wp:extent cx="3608705" cy="1922780"/>
            <wp:effectExtent l="0" t="0" r="0" b="0"/>
            <wp:wrapTopAndBottom/>
            <wp:docPr id="7"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3" descr=""/>
                    <pic:cNvPicPr>
                      <a:picLocks noChangeAspect="1" noChangeArrowheads="1"/>
                    </pic:cNvPicPr>
                  </pic:nvPicPr>
                  <pic:blipFill>
                    <a:blip r:embed="rId6"/>
                    <a:stretch>
                      <a:fillRect/>
                    </a:stretch>
                  </pic:blipFill>
                  <pic:spPr bwMode="auto">
                    <a:xfrm>
                      <a:off x="0" y="0"/>
                      <a:ext cx="3608705" cy="192278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9525</wp:posOffset>
                </wp:positionH>
                <wp:positionV relativeFrom="page">
                  <wp:posOffset>9208770</wp:posOffset>
                </wp:positionV>
                <wp:extent cx="7553325" cy="1476375"/>
                <wp:effectExtent l="0" t="0" r="0" b="0"/>
                <wp:wrapNone/>
                <wp:docPr id="8" name=""/>
                <a:graphic xmlns:a="http://schemas.openxmlformats.org/drawingml/2006/main">
                  <a:graphicData uri="http://schemas.microsoft.com/office/word/2010/wordprocessingShape">
                    <wps:wsp>
                      <wps:cNvSpPr/>
                      <wps:nvSpPr>
                        <wps:cNvPr id="0" name="Rectangle 1"/>
                        <wps:cNvSpPr/>
                      </wps:nvSpPr>
                      <wps:spPr>
                        <a:xfrm>
                          <a:off x="0" y="0"/>
                          <a:ext cx="7552800" cy="1475640"/>
                        </a:xfrm>
                        <a:prstGeom prst="rect">
                          <a:avLst/>
                        </a:prstGeom>
                        <a:solidFill>
                          <a:srgbClr val="ffffff"/>
                        </a:solidFill>
                        <a:ln>
                          <a:noFill/>
                        </a:ln>
                      </wps:spPr>
                      <wps:bodyPr/>
                    </wps:wsp>
                  </a:graphicData>
                </a:graphic>
              </wp:anchor>
            </w:drawing>
          </mc:Choice>
          <mc:Fallback>
            <w:pict>
              <v:rect id="shape_0" fillcolor="white" stroked="f" style="position:absolute;margin-left:0.75pt;margin-top:725.1pt;width:594.65pt;height:116.1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9"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1866900</wp:posOffset>
                </wp:positionV>
                <wp:extent cx="6142990" cy="6645910"/>
                <wp:effectExtent l="0" t="0" r="0" b="0"/>
                <wp:wrapSquare wrapText="bothSides"/>
                <wp:docPr id="10" name="框1"/>
                <a:graphic xmlns:a="http://schemas.openxmlformats.org/drawingml/2006/main">
                  <a:graphicData uri="http://schemas.microsoft.com/office/word/2010/wordprocessingShape">
                    <wps:wsp>
                      <wps:cNvSpPr txBox="1"/>
                      <wps:spPr>
                        <a:xfrm>
                          <a:off x="0" y="0"/>
                          <a:ext cx="6142990" cy="664591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83.7pt;height:523.3pt;mso-wrap-distance-left:5.7pt;mso-wrap-distance-right:5.7pt;mso-wrap-distance-top:5.7pt;mso-wrap-distance-bottom:5.7pt;margin-top:147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6" w:author="未知作者" w:date="2008-11-24T15:20:00Z">
                        <w:r>
                          <w:rPr>
                            <w:rFonts w:cs="Arial" w:ascii="Arial" w:hAnsi="Arial"/>
                            <w:sz w:val="21"/>
                            <w:szCs w:val="21"/>
                          </w:rPr>
                          <w:delText xml:space="preserve"> </w:delText>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delText>Template Usage License Clauses</w:delText>
                                    </w:r>
                                  </w:p>
                                </w:txbxContent>
                              </v:textbox>
                              <w10:wrap type="square"/>
                              <v:fill o:detectmouseclick="t" on="false"/>
                              <v:stroke color="black" joinstyle="round" endcap="flat"/>
                            </v:shape>
                          </w:pict>
                        </w:r>
                      </w:del>
                      <w:ins w:id="57"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t>Ⅱ</w:t>
                        </w:r>
                      </w:ins>
                      <w:ins w:id="80"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1"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2"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t>Ⅲ</w:t>
                        </w:r>
                      </w:ins>
                      <w:ins w:id="84"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5"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-572770</wp:posOffset>
                </wp:positionV>
                <wp:extent cx="2562860" cy="276860"/>
                <wp:effectExtent l="0" t="0" r="0" b="0"/>
                <wp:wrapNone/>
                <wp:docPr id="12"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10"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3"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91">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92">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3">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6">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19">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3">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102">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27:00Z">
        <w:r>
          <w:rPr>
            <w:rFonts w:eastAsia="宋体" w:cs="宋体"/>
            <w:color w:val="000000"/>
            <w:sz w:val="24"/>
            <w:szCs w:val="20"/>
            <w:lang w:val="en-US" w:eastAsia="zh-CN" w:bidi="ar-SA"/>
          </w:rPr>
          <w:delText>.com</w:delText>
        </w:r>
      </w:del>
      <w:ins w:id="132" w:author="未知作者" w:date="2008-11-25T10:27:00Z">
        <w:r>
          <w:rPr>
            <w:rFonts w:eastAsia="宋体" w:cs="宋体"/>
            <w:color w:val="000000"/>
            <w:sz w:val="24"/>
            <w:szCs w:val="20"/>
            <w:lang w:val="en-US" w:eastAsia="zh-CN" w:bidi="ar-SA"/>
          </w:rPr>
          <w:t xml:space="preserve"> C</w:t>
        </w:r>
      </w:ins>
      <w:ins w:id="133"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6"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8" w:author="Denis Yang" w:date="2008-11-24T11:23:00Z">
        <w:r>
          <w:rPr>
            <w:rFonts w:eastAsia="宋体" w:cs="Times New Roman"/>
            <w:color w:val="6A6A6A"/>
            <w:sz w:val="24"/>
            <w:szCs w:val="20"/>
            <w:lang w:val="en-US" w:eastAsia="zh-CN" w:bidi="ar-SA"/>
          </w:rPr>
          <w:delText>a user's</w:delText>
        </w:r>
      </w:del>
      <w:ins w:id="139"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1" w:author="未知作者" w:date="2008-11-24T14:30:00Z">
        <w:bookmarkStart w:id="0" w:name="_toc91"/>
        <w:bookmarkEnd w:id="0"/>
        <w:r>
          <w:rPr>
            <w:rFonts w:ascii="Times New Roman" w:hAnsi="Times New Roman" w:eastAsia="宋体"/>
            <w:sz w:val="24"/>
          </w:rPr>
          <w:delText>应用</w:delText>
        </w:r>
      </w:del>
      <w:del w:id="142" w:author="未知作者" w:date="2008-11-24T14:30:00Z">
        <w:r>
          <w:rPr>
            <w:rFonts w:eastAsia="宋体" w:ascii="Times New Roman" w:hAnsi="Times New Roman"/>
            <w:sz w:val="24"/>
          </w:rPr>
          <w:delText>RedOffice</w:delText>
        </w:r>
      </w:del>
      <w:del w:id="143"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4" w:author="未知作者" w:date="2008-11-24T14:30:00Z">
        <w:bookmarkStart w:id="1" w:name="_toc92"/>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6"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8" w:author="Denis Yang" w:date="2008-11-24T11:24:00Z">
        <w:r>
          <w:rPr>
            <w:rFonts w:eastAsia="宋体" w:ascii="Times New Roman" w:hAnsi="Times New Roman"/>
            <w:sz w:val="24"/>
          </w:rPr>
          <w:delText xml:space="preserve">simply and quickly </w:delText>
        </w:r>
      </w:del>
      <w:ins w:id="149"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0" w:author="未知作者" w:date="2008-11-24T14:30:00Z">
        <w:bookmarkStart w:id="2" w:name="_toc93"/>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2"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4" w:author="Denis Yang" w:date="2008-11-24T11:25:00Z">
        <w:r>
          <w:rPr>
            <w:rFonts w:eastAsia="宋体" w:cs="宋体"/>
            <w:color w:val="000000"/>
            <w:sz w:val="24"/>
            <w:szCs w:val="20"/>
            <w:lang w:val="en-US" w:eastAsia="zh-CN" w:bidi="ar-SA"/>
          </w:rPr>
          <w:t xml:space="preserve">ance </w:t>
        </w:r>
      </w:ins>
      <w:del w:id="15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7" w:author="Denis Yang" w:date="2008-11-24T11:25:00Z">
        <w:r>
          <w:rPr>
            <w:rFonts w:eastAsia="宋体" w:cs="宋体"/>
            <w:color w:val="000000"/>
            <w:sz w:val="24"/>
            <w:szCs w:val="20"/>
            <w:lang w:val="en-US" w:eastAsia="zh-CN" w:bidi="ar-SA"/>
          </w:rPr>
          <w:t>editing</w:t>
        </w:r>
      </w:ins>
      <w:del w:id="158"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0"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2" w:author="Unknown Author" w:date="2008-11-24T13:32:00Z">
        <w:r>
          <w:rPr>
            <w:rFonts w:eastAsia="宋体" w:cs="宋体"/>
            <w:color w:val="000000"/>
            <w:sz w:val="24"/>
            <w:szCs w:val="20"/>
            <w:lang w:val="en-US" w:eastAsia="zh-CN" w:bidi="ar-SA"/>
          </w:rPr>
          <w:delText xml:space="preserve"> </w:delText>
        </w:r>
      </w:del>
      <w:del w:id="163"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5" w:author="未知作者" w:date="2008-11-24T14:30:00Z">
        <w:bookmarkStart w:id="3" w:name="_toc96"/>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7"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9" w:author="Unknown Author" w:date="2008-11-21T16:34:00Z">
        <w:r>
          <w:rPr>
            <w:rFonts w:eastAsia="宋体"/>
            <w:sz w:val="24"/>
            <w:szCs w:val="24"/>
          </w:rPr>
          <w:t xml:space="preserve"> </w:t>
        </w:r>
      </w:ins>
      <w:ins w:id="170" w:author="Denis Yang" w:date="2008-11-24T11:27:00Z">
        <w:r>
          <w:rPr>
            <w:rFonts w:eastAsia="宋体"/>
            <w:sz w:val="24"/>
            <w:szCs w:val="24"/>
          </w:rPr>
          <w:t>and elements such</w:t>
        </w:r>
      </w:ins>
      <w:del w:id="171" w:author="Denis Yang" w:date="2008-11-24T11:27:00Z">
        <w:r>
          <w:rPr>
            <w:rFonts w:eastAsia="宋体"/>
            <w:sz w:val="24"/>
            <w:szCs w:val="24"/>
          </w:rPr>
          <w:delText>for such document elements</w:delText>
        </w:r>
      </w:del>
      <w:del w:id="172" w:author="Unknown Author" w:date="2008-11-21T16:48:00Z">
        <w:r>
          <w:rPr>
            <w:rFonts w:eastAsia="宋体"/>
            <w:sz w:val="24"/>
            <w:szCs w:val="24"/>
          </w:rPr>
          <w:delText>, e. g.</w:delText>
        </w:r>
      </w:del>
      <w:ins w:id="173"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7" w:author="Denis Yang" w:date="2008-11-24T11:27:00Z">
        <w:r>
          <w:rPr>
            <w:rFonts w:eastAsia="宋体"/>
            <w:sz w:val="24"/>
            <w:szCs w:val="24"/>
            <w:lang w:eastAsia="zh-CN"/>
          </w:rPr>
          <w:delText>normative</w:delText>
        </w:r>
      </w:del>
      <w:ins w:id="178" w:author="Denis Yang" w:date="2008-11-24T11:27:00Z">
        <w:r>
          <w:rPr>
            <w:rFonts w:eastAsia="宋体"/>
            <w:sz w:val="24"/>
            <w:szCs w:val="24"/>
            <w:lang w:eastAsia="zh-CN"/>
          </w:rPr>
          <w:t xml:space="preserve">universally </w:t>
        </w:r>
      </w:ins>
      <w:ins w:id="179" w:author="Denis Yang" w:date="2008-11-24T11:28:00Z">
        <w:r>
          <w:rPr>
            <w:rFonts w:eastAsia="宋体"/>
            <w:sz w:val="24"/>
            <w:szCs w:val="24"/>
            <w:lang w:eastAsia="zh-CN"/>
          </w:rPr>
          <w:t xml:space="preserve">compatible </w:t>
        </w:r>
      </w:ins>
      <w:del w:id="180"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2" w:author="Unknown Author" w:date="2008-11-24T13:33:00Z">
        <w:r>
          <w:rPr>
            <w:rFonts w:eastAsia="宋体"/>
            <w:sz w:val="24"/>
            <w:szCs w:val="24"/>
            <w:lang w:eastAsia="zh-CN"/>
          </w:rPr>
          <w:delText xml:space="preserve"> like </w:delText>
        </w:r>
      </w:del>
      <w:del w:id="183" w:author="Denis Yang" w:date="2008-11-24T11:28:00Z">
        <w:r>
          <w:rPr>
            <w:rFonts w:eastAsia="宋体"/>
            <w:sz w:val="24"/>
            <w:szCs w:val="24"/>
            <w:lang w:eastAsia="zh-CN"/>
          </w:rPr>
          <w:delText xml:space="preserve"> the use of </w:delText>
        </w:r>
      </w:del>
      <w:ins w:id="184"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6"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8" w:author="未知作者" w:date="2008-11-24T14:30:00Z">
        <w:r>
          <w:rPr>
            <w:rFonts w:eastAsia="宋体"/>
            <w:color w:val="000000"/>
            <w:sz w:val="24"/>
          </w:rPr>
        </w:r>
      </w:del>
    </w:p>
    <w:p>
      <w:pPr>
        <w:pStyle w:val="TextBody"/>
        <w:rPr>
          <w:rFonts w:ascii="Times New Roman" w:hAnsi="Times New Roman" w:eastAsia="宋体"/>
          <w:color w:val="000000"/>
          <w:sz w:val="24"/>
        </w:rPr>
      </w:pPr>
      <w:del w:id="189" w:author="未知作者" w:date="2008-11-24T14:30:00Z">
        <w:r>
          <w:rPr>
            <w:rFonts w:ascii="Times New Roman" w:hAnsi="Times New Roman" w:eastAsia="宋体"/>
            <w:color w:val="000000"/>
            <w:sz w:val="24"/>
          </w:rPr>
          <w:delText>利用模板创作新的电子文档，您只需要在相应的位置输入内容，</w:delText>
        </w:r>
      </w:del>
      <w:del w:id="190" w:author="未知作者" w:date="2008-11-24T14:30:00Z">
        <w:r>
          <w:rPr>
            <w:rFonts w:eastAsia="宋体"/>
            <w:color w:val="000000"/>
            <w:sz w:val="24"/>
          </w:rPr>
          <w:delText>Office</w:delText>
        </w:r>
      </w:del>
      <w:del w:id="191"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3" w:author="Denis Yang" w:date="2008-11-24T11:29:00Z">
        <w:r>
          <w:rPr>
            <w:rFonts w:eastAsia="宋体" w:cs="宋体"/>
            <w:color w:val="000000"/>
            <w:sz w:val="24"/>
            <w:szCs w:val="20"/>
            <w:lang w:val="en-US" w:eastAsia="zh-CN" w:bidi="ar-SA"/>
          </w:rPr>
          <w:t>you</w:t>
        </w:r>
      </w:ins>
      <w:del w:id="194"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bookmarkStart w:id="4" w:name="_toc102"/>
        <w:bookmarkEnd w:id="4"/>
        <w:r>
          <w:rPr>
            <w:rFonts w:eastAsia="宋体" w:cs="宋体" w:ascii="Times New Roman" w:hAnsi="Times New Roman"/>
            <w:color w:val="000000"/>
            <w:sz w:val="24"/>
            <w:szCs w:val="20"/>
            <w:lang w:val="en-US" w:eastAsia="zh-CN" w:bidi="ar-SA"/>
          </w:rPr>
          <w:delText>RedOffice</w:delText>
        </w:r>
      </w:del>
      <w:del w:id="198"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3" w:author="Denis Yang" w:date="2008-11-24T11:29:00Z">
        <w:r>
          <w:rPr>
            <w:rFonts w:eastAsia="宋体" w:ascii="Times New Roman" w:hAnsi="Times New Roman"/>
            <w:color w:val="000000"/>
            <w:sz w:val="24"/>
            <w:szCs w:val="24"/>
          </w:rPr>
          <w:t>fit you well?</w:t>
        </w:r>
      </w:ins>
      <w:del w:id="204"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当您使用</w:delText>
        </w:r>
      </w:del>
      <w:del w:id="206" w:author="未知作者" w:date="2008-11-24T14:31:00Z">
        <w:r>
          <w:rPr>
            <w:rFonts w:eastAsia="宋体"/>
            <w:color w:val="000000"/>
            <w:sz w:val="24"/>
          </w:rPr>
          <w:delText>Office</w:delText>
        </w:r>
      </w:del>
      <w:del w:id="207"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9" w:author="Unknown Author" w:date="2008-11-24T13:32:00Z">
        <w:r>
          <w:rPr>
            <w:rFonts w:eastAsia="宋体"/>
            <w:color w:val="000000"/>
            <w:sz w:val="24"/>
            <w:szCs w:val="24"/>
          </w:rPr>
          <w:delText xml:space="preserve"> </w:delText>
        </w:r>
      </w:del>
      <w:ins w:id="210"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2"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5" w:author="未知作者" w:date="2008-11-24T14:31:00Z">
        <w:r>
          <w:rPr>
            <w:rFonts w:ascii="Times New Roman" w:hAnsi="Times New Roman" w:eastAsia="宋体"/>
            <w:color w:val="000000"/>
            <w:sz w:val="24"/>
          </w:rPr>
          <w:delText>在</w:delText>
        </w:r>
      </w:del>
      <w:hyperlink r:id="rId7">
        <w:del w:id="216" w:author="未知作者" w:date="2008-11-24T14:31:00Z">
          <w:r>
            <w:rPr>
              <w:rStyle w:val="InternetLink"/>
              <w:rFonts w:eastAsia="宋体"/>
              <w:sz w:val="24"/>
            </w:rPr>
            <w:delText>http://www.RedOffice.com</w:delText>
          </w:r>
        </w:del>
      </w:hyperlink>
      <w:del w:id="217"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8">
        <w:del w:id="218" w:author="Unknown Author" w:date="2008-11-21T16:18:00Z">
          <w:r>
            <w:rPr>
              <w:rStyle w:val="InternetLink"/>
              <w:rFonts w:eastAsia="宋体"/>
              <w:color w:val="000000"/>
              <w:sz w:val="24"/>
              <w:szCs w:val="24"/>
              <w:u w:val="none"/>
            </w:rPr>
            <w:delText>In</w:delText>
          </w:r>
        </w:del>
      </w:hyperlink>
      <w:ins w:id="219"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1"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3" w:author="Denis Yang" w:date="2008-11-24T11:31:00Z">
        <w:r>
          <w:rPr>
            <w:rFonts w:eastAsia="宋体"/>
            <w:sz w:val="24"/>
            <w:szCs w:val="24"/>
          </w:rPr>
          <w:delText xml:space="preserve">will </w:delText>
        </w:r>
      </w:del>
      <w:ins w:id="224" w:author="Unknown Author" w:date="2008-11-21T16:19:00Z">
        <w:r>
          <w:rPr>
            <w:rFonts w:eastAsia="宋体"/>
            <w:sz w:val="24"/>
            <w:szCs w:val="24"/>
          </w:rPr>
          <w:t>reflect</w:t>
        </w:r>
      </w:ins>
      <w:ins w:id="225" w:author="Denis Yang" w:date="2008-11-24T11:31:00Z">
        <w:r>
          <w:rPr>
            <w:rFonts w:eastAsia="宋体"/>
            <w:sz w:val="24"/>
            <w:szCs w:val="24"/>
          </w:rPr>
          <w:t>s</w:t>
        </w:r>
      </w:ins>
      <w:ins w:id="226" w:author="Unknown Author" w:date="2008-11-21T16:19:00Z">
        <w:r>
          <w:rPr>
            <w:rFonts w:eastAsia="宋体"/>
            <w:sz w:val="24"/>
            <w:szCs w:val="24"/>
          </w:rPr>
          <w:t xml:space="preserve"> different</w:t>
        </w:r>
      </w:ins>
      <w:hyperlink r:id="rId9">
        <w:del w:id="227"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9" w:author="Unknown Author" w:date="2008-11-24T13:27:00Z">
          <w:r>
            <w:rPr>
              <w:rStyle w:val="InternetLink"/>
              <w:rFonts w:eastAsia="宋体"/>
              <w:color w:val="000000"/>
              <w:sz w:val="24"/>
              <w:szCs w:val="24"/>
              <w:u w:val="none"/>
              <w:lang w:eastAsia="zh-CN"/>
            </w:rPr>
            <w:delText xml:space="preserve"> </w:delText>
          </w:r>
        </w:del>
      </w:hyperlink>
      <w:hyperlink r:id="rId11">
        <w:del w:id="230"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2" w:author="Denis Yang" w:date="2008-11-24T11:31:00Z">
        <w:r>
          <w:rPr>
            <w:rFonts w:eastAsia="宋体"/>
            <w:sz w:val="24"/>
            <w:szCs w:val="24"/>
          </w:rPr>
          <w:t>meetings</w:t>
        </w:r>
      </w:ins>
      <w:del w:id="233"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5" w:author="Denis Yang" w:date="2008-11-24T11:31:00Z">
        <w:r>
          <w:rPr>
            <w:rFonts w:eastAsia="宋体"/>
            <w:sz w:val="24"/>
            <w:szCs w:val="24"/>
          </w:rPr>
          <w:delText>theme</w:delText>
        </w:r>
      </w:del>
      <w:ins w:id="236"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8" w:author="Denis Yang" w:date="2008-11-24T11:32:00Z">
        <w:r>
          <w:rPr>
            <w:rFonts w:eastAsia="宋体"/>
            <w:sz w:val="24"/>
            <w:szCs w:val="24"/>
          </w:rPr>
          <w:delText xml:space="preserve">the appropriate template according to your needs. </w:delText>
        </w:r>
      </w:del>
      <w:ins w:id="239"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0" w:author="未知作者" w:date="2008-11-24T14:31:00Z">
        <w:r>
          <w:rPr>
            <w:rFonts w:ascii="Times New Roman" w:hAnsi="Times New Roman" w:eastAsia="宋体"/>
            <w:color w:val="000000"/>
            <w:sz w:val="24"/>
          </w:rPr>
          <w:delText>立即开始使用</w:delText>
        </w:r>
      </w:del>
      <w:del w:id="241" w:author="未知作者" w:date="2008-11-24T14:31:00Z">
        <w:r>
          <w:rPr>
            <w:rFonts w:eastAsia="宋体" w:ascii="Times New Roman" w:hAnsi="Times New Roman"/>
            <w:color w:val="000000"/>
            <w:sz w:val="24"/>
          </w:rPr>
          <w:delText>RedOffice</w:delText>
        </w:r>
      </w:del>
      <w:del w:id="242"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3" w:author="Denis Yang" w:date="2008-11-24T11:32:00Z">
        <w:r>
          <w:rPr>
            <w:rFonts w:eastAsia="宋体" w:ascii="Times New Roman" w:hAnsi="Times New Roman"/>
            <w:color w:val="000000"/>
            <w:sz w:val="24"/>
            <w:szCs w:val="24"/>
          </w:rPr>
          <w:t xml:space="preserve">Start your work with </w:t>
        </w:r>
      </w:ins>
      <w:del w:id="244" w:author="Denis Yang" w:date="2008-11-24T11:32:00Z">
        <w:r>
          <w:rPr>
            <w:rFonts w:eastAsia="宋体" w:ascii="Times New Roman" w:hAnsi="Times New Roman"/>
            <w:color w:val="000000"/>
            <w:sz w:val="24"/>
            <w:szCs w:val="24"/>
          </w:rPr>
          <w:delText>App</w:delText>
        </w:r>
      </w:del>
      <w:del w:id="245"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7"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8" w:author="Denis Yang" w:date="2008-11-24T11:33:00Z">
        <w:r>
          <w:rPr>
            <w:rFonts w:eastAsia="宋体" w:ascii="Times New Roman" w:hAnsi="Times New Roman"/>
            <w:color w:val="000000"/>
            <w:sz w:val="24"/>
            <w:szCs w:val="24"/>
          </w:rPr>
          <w:t xml:space="preserve">Please </w:t>
        </w:r>
      </w:ins>
      <w:del w:id="249" w:author="Unknown Author" w:date="2008-11-24T13:28:00Z">
        <w:r>
          <w:rPr>
            <w:rFonts w:eastAsia="宋体" w:ascii="Times New Roman" w:hAnsi="Times New Roman"/>
            <w:color w:val="000000"/>
            <w:sz w:val="24"/>
            <w:szCs w:val="24"/>
          </w:rPr>
          <w:delText>D</w:delText>
        </w:r>
      </w:del>
      <w:ins w:id="250"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2" w:author="Unknown Author" w:date="2008-11-24T13:41:00Z">
        <w:r>
          <w:rPr>
            <w:rFonts w:eastAsia="宋体" w:ascii="Times New Roman" w:hAnsi="Times New Roman"/>
            <w:color w:val="000000"/>
            <w:sz w:val="24"/>
            <w:szCs w:val="24"/>
          </w:rPr>
          <w:delText>Terms of Use</w:delText>
        </w:r>
      </w:del>
      <w:ins w:id="253"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6"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8"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0" w:author="Unknown Author" w:date="2008-11-24T13:41:00Z">
        <w:r>
          <w:rPr>
            <w:rFonts w:eastAsia="宋体"/>
            <w:color w:val="000000"/>
            <w:sz w:val="24"/>
            <w:szCs w:val="24"/>
          </w:rPr>
          <w:delText>Terms of Use</w:delText>
        </w:r>
      </w:del>
      <w:ins w:id="261"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4"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6" w:author="Unknown Author" w:date="2008-11-24T10:18:00Z">
        <w:r>
          <w:rPr>
            <w:rFonts w:eastAsia="宋体"/>
            <w:color w:val="000000"/>
            <w:sz w:val="24"/>
            <w:szCs w:val="24"/>
            <w:lang w:eastAsia="zh-CN"/>
          </w:rPr>
          <w:t>you do</w:t>
        </w:r>
      </w:ins>
      <w:del w:id="267"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9" w:author="Unknown Author" w:date="2008-11-24T10:18:00Z">
        <w:r>
          <w:rPr>
            <w:rFonts w:eastAsia="宋体"/>
            <w:color w:val="000000"/>
            <w:sz w:val="24"/>
            <w:szCs w:val="24"/>
            <w:lang w:eastAsia="zh-CN"/>
          </w:rPr>
          <w:t>agree to these terms</w:t>
        </w:r>
      </w:ins>
      <w:del w:id="270"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2" w:author="Unknown Author" w:date="2008-11-21T16:21:00Z">
        <w:r>
          <w:rPr>
            <w:rFonts w:eastAsia="宋体"/>
            <w:color w:val="000000"/>
            <w:sz w:val="24"/>
            <w:szCs w:val="24"/>
            <w:lang w:eastAsia="zh-CN"/>
          </w:rPr>
          <w:delText>please do not use the templates.</w:delText>
        </w:r>
      </w:del>
      <w:del w:id="273" w:author="Denis Yang" w:date="2008-11-24T11:34:00Z">
        <w:r>
          <w:rPr>
            <w:rFonts w:eastAsia="宋体"/>
            <w:color w:val="000000"/>
            <w:sz w:val="24"/>
            <w:szCs w:val="24"/>
            <w:lang w:eastAsia="zh-CN"/>
          </w:rPr>
          <w:delText xml:space="preserve">strongly prohibited.any use of RedOffice templates for any purpose are </w:delText>
        </w:r>
      </w:del>
      <w:ins w:id="274"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5"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6" w:author="未知作者" w:date="2008-11-24T14:31:00Z">
        <w:r>
          <w:rPr>
            <w:rFonts w:eastAsia="宋体"/>
            <w:color w:val="000000"/>
            <w:sz w:val="24"/>
          </w:rPr>
          <w:delText>Del”</w:delText>
        </w:r>
      </w:del>
      <w:del w:id="277"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0" w:author="Unknown Author" w:date="2008-11-24T13:41:00Z">
        <w:r>
          <w:rPr>
            <w:rFonts w:eastAsia="宋体"/>
            <w:color w:val="000000"/>
            <w:sz w:val="24"/>
            <w:szCs w:val="24"/>
            <w:lang w:eastAsia="zh-CN"/>
          </w:rPr>
          <w:delText>Terms of Use</w:delText>
        </w:r>
      </w:del>
      <w:ins w:id="281"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3"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5"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9"/>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7"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1" w:author="Denis Yang" w:date="2008-11-24T11:39:00Z">
        <w:r>
          <w:rPr>
            <w:rFonts w:eastAsia="宋体"/>
            <w:color w:val="000000"/>
            <w:sz w:val="24"/>
            <w:szCs w:val="24"/>
          </w:rPr>
          <w:delText xml:space="preserve">of every page in </w:delText>
        </w:r>
      </w:del>
      <w:ins w:id="292"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4"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2" w:author="Denis Yang" w:date="2008-11-24T11:40:00Z">
        <w:r>
          <w:rPr>
            <w:rStyle w:val="StrongEmphasis"/>
            <w:rFonts w:eastAsia="宋体"/>
            <w:i w:val="false"/>
            <w:iCs w:val="false"/>
            <w:color w:val="000000"/>
            <w:sz w:val="24"/>
            <w:szCs w:val="24"/>
            <w:lang w:eastAsia="zh-CN"/>
          </w:rPr>
          <w:delText>appear</w:delText>
        </w:r>
      </w:del>
      <w:ins w:id="303"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5" w:author="Denis Yang" w:date="2008-11-24T11:39:00Z">
        <w:r>
          <w:rPr>
            <w:rStyle w:val="StrongEmphasis"/>
            <w:rFonts w:eastAsia="宋体"/>
            <w:i w:val="false"/>
            <w:iCs w:val="false"/>
            <w:color w:val="000000"/>
            <w:sz w:val="24"/>
            <w:szCs w:val="24"/>
            <w:lang w:eastAsia="zh-CN"/>
          </w:rPr>
          <w:t>each</w:t>
        </w:r>
      </w:ins>
      <w:del w:id="306"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2"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3"/>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5" w:author="未知作者" w:date="2008-11-24T14:32:00Z">
        <w:r>
          <w:rPr>
            <w:rFonts w:ascii="Times New Roman" w:hAnsi="Times New Roman" w:eastAsia="宋体"/>
            <w:color w:val="000000"/>
            <w:sz w:val="24"/>
          </w:rPr>
          <w:delText>如果你想在“</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应用多级标题”后面插入新的标题，譬如“</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修改多级标题的样式”：可以直接在后面输入新的标题文字，例如“</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6" w:author="未知作者" w:date="2008-11-24T14:32:00Z">
        <w:r>
          <w:rPr>
            <w:rFonts w:ascii="Times New Roman" w:hAnsi="Times New Roman" w:eastAsia="宋体"/>
            <w:color w:val="000000"/>
            <w:sz w:val="24"/>
          </w:rPr>
          <w:delText>当您的光标停留在“</w:delText>
        </w:r>
      </w:del>
      <w:del w:id="327" w:author="未知作者" w:date="2008-11-24T14:32:00Z">
        <w:r>
          <w:rPr>
            <w:rFonts w:eastAsia="宋体"/>
            <w:color w:val="000000"/>
            <w:sz w:val="24"/>
          </w:rPr>
          <w:delText>2.2.4.”</w:delText>
        </w:r>
      </w:del>
      <w:del w:id="328" w:author="未知作者" w:date="2008-11-24T14:32:00Z">
        <w:r>
          <w:rPr>
            <w:rFonts w:ascii="Times New Roman" w:hAnsi="Times New Roman" w:eastAsia="宋体"/>
            <w:color w:val="000000"/>
            <w:sz w:val="24"/>
          </w:rPr>
          <w:delText>和“修改多级标题的样式”之间时，按键盘上的“</w:delText>
        </w:r>
      </w:del>
      <w:del w:id="329" w:author="未知作者" w:date="2008-11-24T14:32:00Z">
        <w:r>
          <w:rPr>
            <w:rFonts w:eastAsia="宋体"/>
            <w:color w:val="000000"/>
            <w:sz w:val="24"/>
          </w:rPr>
          <w:delText>Tab”</w:delText>
        </w:r>
      </w:del>
      <w:del w:id="330" w:author="未知作者" w:date="2008-11-24T14:32:00Z">
        <w:r>
          <w:rPr>
            <w:rFonts w:ascii="Times New Roman" w:hAnsi="Times New Roman" w:eastAsia="宋体"/>
            <w:color w:val="000000"/>
            <w:sz w:val="24"/>
          </w:rPr>
          <w:delText>键，则这个标题会变成更小一级的标题，譬如类似“</w:delText>
        </w:r>
      </w:del>
      <w:del w:id="331" w:author="未知作者" w:date="2008-11-24T14:32:00Z">
        <w:r>
          <w:rPr>
            <w:rFonts w:eastAsia="宋体"/>
            <w:color w:val="000000"/>
            <w:sz w:val="24"/>
          </w:rPr>
          <w:delText>2.2.3.1</w:delText>
        </w:r>
      </w:del>
      <w:del w:id="33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7" w:author="未知作者" w:date="2008-11-24T14:32:00Z">
        <w:r>
          <w:rPr>
            <w:rFonts w:ascii="Times New Roman" w:hAnsi="Times New Roman" w:eastAsia="宋体"/>
            <w:color w:val="000000"/>
            <w:sz w:val="24"/>
          </w:rPr>
          <w:delText>当然，您也可以通过</w:delText>
        </w:r>
      </w:del>
      <w:del w:id="338" w:author="未知作者" w:date="2008-11-24T14:32:00Z">
        <w:r>
          <w:rPr>
            <w:rFonts w:eastAsia="宋体"/>
            <w:color w:val="000000"/>
            <w:sz w:val="24"/>
          </w:rPr>
          <w:delText>Office</w:delText>
        </w:r>
      </w:del>
      <w:del w:id="339"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1" w:author="Denis Yang" w:date="2008-11-24T11:41:00Z">
        <w:r>
          <w:rPr>
            <w:rFonts w:eastAsia="宋体"/>
            <w:color w:val="000000"/>
            <w:sz w:val="24"/>
            <w:szCs w:val="24"/>
          </w:rPr>
          <w:t>f course</w:t>
        </w:r>
      </w:ins>
      <w:del w:id="342"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5" w:author="Denis Yang" w:date="2008-11-24T11:41:00Z">
        <w:r>
          <w:rPr>
            <w:rFonts w:eastAsia="宋体"/>
            <w:color w:val="000000"/>
            <w:sz w:val="24"/>
            <w:szCs w:val="24"/>
            <w:lang w:eastAsia="zh-CN"/>
          </w:rPr>
          <w:delText>d</w:delText>
        </w:r>
      </w:del>
      <w:ins w:id="346"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8" w:author="未知作者" w:date="2008-11-24T14:32:00Z">
        <w:r>
          <w:rPr/>
          <w:delText xml:space="preserve">修改多级标题的样式 </w:delText>
        </w:r>
      </w:del>
      <w:ins w:id="349" w:author="Unknown Author" w:date="2008-11-24T10:27:00Z">
        <w:r>
          <w:rPr>
            <w:rFonts w:eastAsia="宋体" w:cs="Tahoma" w:ascii="Times New Roman" w:hAnsi="Times New Roman"/>
            <w:color w:val="000000"/>
            <w:sz w:val="24"/>
          </w:rPr>
          <w:t>Modi</w:t>
        </w:r>
      </w:ins>
      <w:ins w:id="350"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1"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2" w:author="Unknown Author" w:date="2008-11-24T10:27:00Z">
        <w:r>
          <w:rPr>
            <w:rFonts w:eastAsia="宋体"/>
            <w:color w:val="000000"/>
            <w:sz w:val="24"/>
          </w:rPr>
          <w:t xml:space="preserve">Multilevel headings enable </w:t>
        </w:r>
      </w:ins>
      <w:ins w:id="353" w:author="Denis Yang" w:date="2008-11-24T11:45:00Z">
        <w:r>
          <w:rPr>
            <w:rFonts w:eastAsia="宋体"/>
            <w:color w:val="000000"/>
            <w:sz w:val="24"/>
          </w:rPr>
          <w:t>you</w:t>
        </w:r>
      </w:ins>
      <w:del w:id="354" w:author="Denis Yang" w:date="2008-11-24T11:45:00Z">
        <w:r>
          <w:rPr>
            <w:rFonts w:eastAsia="宋体"/>
            <w:color w:val="000000"/>
            <w:sz w:val="24"/>
          </w:rPr>
          <w:delText xml:space="preserve">the </w:delText>
        </w:r>
      </w:del>
      <w:del w:id="355" w:author="Denis Yang" w:date="2008-11-24T11:45:00Z">
        <w:r>
          <w:rPr>
            <w:rFonts w:eastAsia="宋体"/>
            <w:color w:val="000000"/>
            <w:sz w:val="24"/>
            <w:lang w:eastAsia="zh-CN"/>
          </w:rPr>
          <w:delText>user</w:delText>
        </w:r>
      </w:del>
      <w:del w:id="356" w:author="Denis Yang" w:date="2008-11-24T11:45:00Z">
        <w:r>
          <w:rPr>
            <w:rFonts w:eastAsia="宋体"/>
            <w:color w:val="000000"/>
            <w:sz w:val="24"/>
          </w:rPr>
          <w:delText xml:space="preserve"> </w:delText>
        </w:r>
      </w:del>
      <w:ins w:id="357" w:author="Unknown Author" w:date="2008-11-24T13:47:00Z">
        <w:r>
          <w:rPr>
            <w:rFonts w:eastAsia="宋体"/>
            <w:color w:val="000000"/>
            <w:sz w:val="24"/>
          </w:rPr>
          <w:t xml:space="preserve"> </w:t>
        </w:r>
      </w:ins>
      <w:ins w:id="358" w:author="Unknown Author" w:date="2008-11-24T10:27:00Z">
        <w:r>
          <w:rPr>
            <w:rFonts w:eastAsia="宋体"/>
            <w:color w:val="000000"/>
            <w:sz w:val="24"/>
          </w:rPr>
          <w:t>to clearly con</w:t>
        </w:r>
      </w:ins>
      <w:ins w:id="359"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0"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1" w:author="未知作者" w:date="2008-11-24T14:32:00Z">
        <w:r>
          <w:rPr>
            <w:rFonts w:eastAsia="宋体"/>
            <w:color w:val="000000"/>
            <w:sz w:val="24"/>
          </w:rPr>
          <w:delText>-&gt;</w:delText>
        </w:r>
      </w:del>
      <w:del w:id="362" w:author="未知作者" w:date="2008-11-24T14:32:00Z">
        <w:r>
          <w:rPr>
            <w:rFonts w:ascii="Times New Roman" w:hAnsi="Times New Roman" w:eastAsia="宋体"/>
            <w:color w:val="000000"/>
            <w:sz w:val="24"/>
          </w:rPr>
          <w:delText>章节编号”，在“章节编号”对话框中选择“编号”标签，在“编号</w:delText>
        </w:r>
      </w:del>
      <w:del w:id="363" w:author="未知作者" w:date="2008-11-24T14:32:00Z">
        <w:r>
          <w:rPr>
            <w:rFonts w:eastAsia="宋体"/>
            <w:color w:val="000000"/>
            <w:sz w:val="24"/>
          </w:rPr>
          <w:delText>(</w:delText>
        </w:r>
      </w:del>
      <w:del w:id="364" w:author="未知作者" w:date="2008-11-24T14:32:00Z">
        <w:r>
          <w:rPr>
            <w:rFonts w:eastAsia="宋体"/>
            <w:color w:val="000000"/>
            <w:sz w:val="24"/>
            <w:u w:val="single"/>
          </w:rPr>
          <w:delText>N</w:delText>
        </w:r>
      </w:del>
      <w:del w:id="365" w:author="未知作者" w:date="2008-11-24T14:32:00Z">
        <w:r>
          <w:rPr>
            <w:rFonts w:eastAsia="宋体"/>
            <w:color w:val="000000"/>
            <w:sz w:val="24"/>
          </w:rPr>
          <w:delText>)”</w:delText>
        </w:r>
      </w:del>
      <w:del w:id="366"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7"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9" w:author="Unknown Author" w:date="2008-11-24T10:27:00Z">
        <w:r>
          <w:rPr>
            <w:rFonts w:eastAsia="宋体"/>
            <w:color w:val="000000"/>
            <w:sz w:val="24"/>
          </w:rPr>
          <w:t xml:space="preserve">select </w:t>
        </w:r>
      </w:ins>
      <w:ins w:id="370" w:author="Denis Yang" w:date="2008-11-24T11:46:00Z">
        <w:r>
          <w:rPr>
            <w:rFonts w:eastAsia="宋体"/>
            <w:color w:val="000000"/>
            <w:sz w:val="24"/>
          </w:rPr>
          <w:t xml:space="preserve">from </w:t>
        </w:r>
      </w:ins>
      <w:ins w:id="371"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4" w:author="未知作者" w:date="2008-11-25T09:44:00Z"/>
          <w:sz w:val="24"/>
        </w:rPr>
      </w:pPr>
      <w:ins w:id="373"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5"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6" w:author="Unknown Author" w:date="2008-11-24T10:27:00Z">
        <w:r>
          <w:rPr>
            <w:rFonts w:eastAsia="宋体"/>
            <w:color w:val="000000"/>
            <w:sz w:val="24"/>
          </w:rPr>
          <w:t>Note: you might have to mod</w:t>
        </w:r>
      </w:ins>
      <w:ins w:id="377" w:author="Unknown Author" w:date="2008-11-24T10:27:00Z">
        <w:r>
          <w:rPr>
            <w:rFonts w:eastAsia="宋体"/>
            <w:color w:val="000000"/>
            <w:sz w:val="24"/>
            <w:lang w:eastAsia="zh-CN"/>
          </w:rPr>
          <w:t>ify</w:t>
        </w:r>
      </w:ins>
      <w:ins w:id="378"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9" w:author="未知作者" w:date="2008-11-24T14:33:00Z">
        <w:r>
          <w:rPr>
            <w:rFonts w:ascii="Times New Roman" w:hAnsi="Times New Roman" w:eastAsia="宋体"/>
            <w:sz w:val="24"/>
            <w:lang w:eastAsia="zh-CN"/>
          </w:rPr>
          <w:delText>生成新的目录</w:delText>
        </w:r>
      </w:del>
      <w:ins w:id="380"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2" w:author="未知作者" w:date="2008-11-24T14:32:00Z">
        <w:r>
          <w:rPr>
            <w:rFonts w:ascii="Times New Roman" w:hAnsi="Times New Roman" w:eastAsia="宋体"/>
            <w:sz w:val="24"/>
          </w:rPr>
          <w:delText>将光标定位在“目录”上，点击右键，在菜单中选择“更新索引</w:delText>
        </w:r>
      </w:del>
      <w:del w:id="383" w:author="未知作者" w:date="2008-11-24T14:32:00Z">
        <w:r>
          <w:rPr>
            <w:rFonts w:eastAsia="宋体"/>
            <w:sz w:val="24"/>
          </w:rPr>
          <w:delText>/</w:delText>
        </w:r>
      </w:del>
      <w:del w:id="384"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7" w:author="未知作者" w:date="2008-11-25T09:44:00Z"/>
        </w:rPr>
      </w:pPr>
      <w:ins w:id="385" w:author="Unknown Author" w:date="2008-11-24T10:27:00Z">
        <w:r>
          <w:rPr>
            <w:rFonts w:eastAsia="宋体"/>
            <w:sz w:val="24"/>
          </w:rPr>
          <w:t>When composing document with RedOffice templates, the very last step for finishing your document is to create the Table of Con</w:t>
        </w:r>
      </w:ins>
      <w:ins w:id="386" w:author="Unknown Author" w:date="2008-11-24T10:27:00Z">
        <w:r>
          <w:rPr>
            <w:rFonts w:eastAsia="宋体"/>
            <w:sz w:val="24"/>
            <w:lang w:eastAsia="zh-CN"/>
          </w:rPr>
          <w:t>tents</w:t>
        </w:r>
      </w:ins>
      <w:ins w:id="387" w:author="Unknown Author" w:date="2008-11-24T10:27:00Z">
        <w:r>
          <w:rPr>
            <w:rFonts w:eastAsia="宋体"/>
            <w:sz w:val="24"/>
          </w:rPr>
          <w:t>. You only need to place the cursor at the preset table of con</w:t>
        </w:r>
      </w:ins>
      <w:ins w:id="388" w:author="Unknown Author" w:date="2008-11-24T10:27:00Z">
        <w:r>
          <w:rPr>
            <w:rFonts w:eastAsia="宋体"/>
            <w:sz w:val="24"/>
            <w:lang w:eastAsia="zh-CN"/>
          </w:rPr>
          <w:t>tents, right click and select “Update Index/ Table”, then there will</w:t>
        </w:r>
      </w:ins>
      <w:ins w:id="389" w:author="Unknown Author" w:date="2008-11-24T10:27:00Z">
        <w:r>
          <w:rPr>
            <w:rFonts w:eastAsia="宋体"/>
            <w:sz w:val="24"/>
            <w:lang w:eastAsia="zh-CN"/>
          </w:rPr>
          <w:t xml:space="preserve"> appear </w:t>
        </w:r>
      </w:ins>
      <w:ins w:id="390" w:author="Unknown Author" w:date="2008-11-24T10:27:00Z">
        <w:r>
          <w:rPr>
            <w:rFonts w:eastAsia="宋体"/>
            <w:sz w:val="24"/>
            <w:lang w:eastAsia="zh-CN"/>
          </w:rPr>
          <w:t xml:space="preserve">a new Table of Contents showing the </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and sub-</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w:t>
        </w:r>
      </w:ins>
      <w:ins w:id="395" w:author="Unknown Author" w:date="2008-11-24T10:27:00Z">
        <w:r>
          <w:rPr>
            <w:rFonts w:eastAsia="宋体"/>
            <w:sz w:val="24"/>
            <w:lang w:eastAsia="zh-CN"/>
          </w:rPr>
          <w:t xml:space="preserve">and their </w:t>
        </w:r>
      </w:ins>
      <w:ins w:id="396"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9" w:author="Unknown Author" w:date="2008-11-24T10:27:00Z"/>
        </w:rPr>
      </w:pPr>
      <w:ins w:id="398"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400" w:author="未知作者" w:date="2008-11-24T14:33:00Z">
        <w:r>
          <w:rPr>
            <w:rFonts w:ascii="Times New Roman" w:hAnsi="Times New Roman" w:eastAsia="宋体"/>
            <w:sz w:val="24"/>
          </w:rPr>
          <w:delText xml:space="preserve">获得更多帮助 </w:delText>
        </w:r>
      </w:del>
      <w:del w:id="401"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2" w:author="未知作者" w:date="2008-11-24T14:32:00Z">
        <w:r>
          <w:rPr>
            <w:rFonts w:ascii="Times New Roman" w:hAnsi="Times New Roman" w:eastAsia="宋体"/>
            <w:sz w:val="24"/>
          </w:rPr>
          <w:delText>有关模板使用的更多帮助，请访问我们的网站（</w:delText>
        </w:r>
      </w:del>
      <w:hyperlink r:id="rId12">
        <w:del w:id="403" w:author="未知作者" w:date="2008-11-24T14:32:00Z">
          <w:r>
            <w:rPr>
              <w:rStyle w:val="InternetLink"/>
              <w:rFonts w:eastAsia="宋体" w:ascii="Times New Roman" w:hAnsi="Times New Roman"/>
              <w:sz w:val="24"/>
            </w:rPr>
            <w:delText>http://www.RedOffice.com</w:delText>
          </w:r>
        </w:del>
      </w:hyperlink>
      <w:del w:id="404"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5" w:author="Denis Yang" w:date="2008-11-24T11:47:00Z">
        <w:r>
          <w:rPr>
            <w:rFonts w:eastAsia="宋体" w:ascii="Times New Roman" w:hAnsi="Times New Roman"/>
            <w:sz w:val="24"/>
          </w:rPr>
          <w:t xml:space="preserve">For </w:t>
        </w:r>
      </w:ins>
      <w:del w:id="406" w:author="Denis Yang" w:date="2008-11-24T11:47:00Z">
        <w:r>
          <w:rPr>
            <w:rFonts w:eastAsia="宋体" w:ascii="Times New Roman" w:hAnsi="Times New Roman"/>
            <w:sz w:val="24"/>
          </w:rPr>
          <w:delText>M</w:delText>
        </w:r>
      </w:del>
      <w:ins w:id="407" w:author="Denis Yang" w:date="2008-11-24T11:47:00Z">
        <w:r>
          <w:rPr>
            <w:rFonts w:eastAsia="宋体" w:ascii="Times New Roman" w:hAnsi="Times New Roman"/>
            <w:sz w:val="24"/>
          </w:rPr>
          <w:t>m</w:t>
        </w:r>
      </w:ins>
      <w:ins w:id="408" w:author="Unknown Author" w:date="2008-11-24T10:27:00Z">
        <w:r>
          <w:rPr>
            <w:rFonts w:eastAsia="宋体" w:ascii="Times New Roman" w:hAnsi="Times New Roman"/>
            <w:sz w:val="24"/>
          </w:rPr>
          <w:t xml:space="preserve">ore help </w:t>
        </w:r>
      </w:ins>
      <w:del w:id="409" w:author="Denis Yang" w:date="2008-11-24T11:47:00Z">
        <w:r>
          <w:rPr>
            <w:rFonts w:eastAsia="宋体" w:ascii="Times New Roman" w:hAnsi="Times New Roman"/>
            <w:sz w:val="24"/>
          </w:rPr>
          <w:delText>on applying</w:delText>
        </w:r>
      </w:del>
      <w:ins w:id="410" w:author="Denis Yang" w:date="2008-11-24T11:47:00Z">
        <w:r>
          <w:rPr>
            <w:rFonts w:eastAsia="宋体" w:ascii="Times New Roman" w:hAnsi="Times New Roman"/>
            <w:sz w:val="24"/>
          </w:rPr>
          <w:t>about</w:t>
        </w:r>
      </w:ins>
      <w:ins w:id="411" w:author="Unknown Author" w:date="2008-11-24T10:27:00Z">
        <w:r>
          <w:rPr>
            <w:rFonts w:eastAsia="宋体" w:ascii="Times New Roman" w:hAnsi="Times New Roman"/>
            <w:sz w:val="24"/>
          </w:rPr>
          <w:t xml:space="preserve"> RedOffice templates, please visit our website at </w:t>
        </w:r>
      </w:ins>
      <w:hyperlink r:id="rId13">
        <w:ins w:id="412"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3" w:author="未知作者" w:date="2008-11-24T14:32:00Z">
        <w:r>
          <w:rPr>
            <w:rFonts w:ascii="Times New Roman" w:hAnsi="Times New Roman" w:eastAsia="宋体"/>
            <w:color w:val="000000"/>
            <w:sz w:val="24"/>
          </w:rPr>
          <w:delText>如果您是</w:delText>
        </w:r>
      </w:del>
      <w:del w:id="414" w:author="未知作者" w:date="2008-11-24T14:32:00Z">
        <w:r>
          <w:rPr>
            <w:rFonts w:eastAsia="宋体"/>
            <w:color w:val="000000"/>
            <w:sz w:val="24"/>
          </w:rPr>
          <w:delText>RedOffice</w:delText>
        </w:r>
      </w:del>
      <w:del w:id="415"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免费电话：</w:delText>
        </w:r>
      </w:del>
      <w:del w:id="417"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热线服务电话：</w:delText>
        </w:r>
      </w:del>
      <w:del w:id="419"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传真：</w:delText>
        </w:r>
      </w:del>
      <w:del w:id="421" w:author="未知作者" w:date="2008-11-24T14:32:00Z">
        <w:r>
          <w:rPr>
            <w:rFonts w:eastAsia="宋体"/>
            <w:b w:val="false"/>
            <w:i w:val="false"/>
            <w:caps w:val="false"/>
            <w:smallCaps w:val="false"/>
            <w:color w:val="3C3C3C"/>
            <w:spacing w:val="0"/>
            <w:sz w:val="24"/>
          </w:rPr>
          <w:delText>010-51570333</w:delText>
        </w:r>
      </w:del>
    </w:p>
    <w:p>
      <w:pPr>
        <w:pStyle w:val="TextBody"/>
        <w:rPr/>
      </w:pPr>
      <w:del w:id="422" w:author="未知作者" w:date="2008-11-24T14:32:00Z">
        <w:r>
          <w:rPr>
            <w:rFonts w:ascii="Times New Roman" w:hAnsi="Times New Roman" w:eastAsia="宋体"/>
            <w:caps w:val="false"/>
            <w:smallCaps w:val="false"/>
            <w:color w:val="3C3C3C"/>
            <w:spacing w:val="0"/>
            <w:sz w:val="24"/>
          </w:rPr>
          <w:delText>邮箱：</w:delText>
        </w:r>
      </w:del>
      <w:hyperlink r:id="rId14">
        <w:del w:id="423"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4" w:author="Unknown Author" w:date="2008-11-24T10:27:00Z">
        <w:r>
          <w:rPr>
            <w:rFonts w:eastAsia="宋体"/>
            <w:color w:val="000000"/>
            <w:sz w:val="24"/>
          </w:rPr>
          <w:t xml:space="preserve">As a user of genuine RedOffice software, you are </w:t>
        </w:r>
      </w:ins>
      <w:del w:id="425" w:author="Denis Yang" w:date="2008-11-24T11:48:00Z">
        <w:r>
          <w:rPr>
            <w:rFonts w:eastAsia="宋体"/>
            <w:color w:val="000000"/>
            <w:sz w:val="24"/>
          </w:rPr>
          <w:delText>pro</w:delText>
        </w:r>
      </w:del>
      <w:del w:id="426" w:author="Denis Yang" w:date="2008-11-24T11:48:00Z">
        <w:r>
          <w:rPr>
            <w:rFonts w:eastAsia="宋体"/>
            <w:color w:val="000000"/>
            <w:sz w:val="24"/>
            <w:lang w:eastAsia="zh-CN"/>
          </w:rPr>
          <w:delText>vided</w:delText>
        </w:r>
      </w:del>
      <w:ins w:id="427" w:author="Denis Yang" w:date="2008-11-24T11:48:00Z">
        <w:r>
          <w:rPr>
            <w:rFonts w:eastAsia="宋体"/>
            <w:color w:val="000000"/>
            <w:sz w:val="24"/>
            <w:lang w:eastAsia="zh-CN"/>
          </w:rPr>
          <w:t xml:space="preserve">assured to get </w:t>
        </w:r>
      </w:ins>
      <w:del w:id="428" w:author="Denis Yang" w:date="2008-11-24T11:48:00Z">
        <w:r>
          <w:rPr>
            <w:rFonts w:eastAsia="宋体"/>
            <w:color w:val="000000"/>
            <w:sz w:val="24"/>
            <w:lang w:eastAsia="zh-CN"/>
          </w:rPr>
          <w:delText xml:space="preserve"> with </w:delText>
        </w:r>
      </w:del>
      <w:ins w:id="429" w:author="Unknown Author" w:date="2008-11-24T10:27:00Z">
        <w:r>
          <w:rPr>
            <w:rFonts w:eastAsia="宋体"/>
            <w:color w:val="000000"/>
            <w:sz w:val="24"/>
            <w:lang w:eastAsia="zh-CN"/>
          </w:rPr>
          <w:t xml:space="preserve">technical support from our professional engineers. Anytime you are in need of technical service </w:t>
        </w:r>
      </w:ins>
      <w:del w:id="430" w:author="Denis Yang" w:date="2008-11-24T11:49:00Z">
        <w:r>
          <w:rPr>
            <w:rFonts w:eastAsia="宋体"/>
            <w:color w:val="000000"/>
            <w:sz w:val="24"/>
            <w:lang w:eastAsia="zh-CN"/>
          </w:rPr>
          <w:delText>and use</w:delText>
        </w:r>
      </w:del>
      <w:ins w:id="431" w:author="Denis Yang" w:date="2008-11-24T11:49:00Z">
        <w:r>
          <w:rPr>
            <w:rFonts w:eastAsia="宋体"/>
            <w:color w:val="000000"/>
            <w:sz w:val="24"/>
            <w:lang w:eastAsia="zh-CN"/>
          </w:rPr>
          <w:t>or have any</w:t>
        </w:r>
      </w:ins>
      <w:ins w:id="432" w:author="Unknown Author" w:date="2008-11-24T10:27:00Z">
        <w:r>
          <w:rPr>
            <w:rFonts w:eastAsia="宋体"/>
            <w:color w:val="000000"/>
            <w:sz w:val="24"/>
            <w:lang w:eastAsia="zh-CN"/>
          </w:rPr>
          <w:t xml:space="preserve"> suggestions, please </w:t>
        </w:r>
      </w:ins>
      <w:ins w:id="433" w:author="Denis Yang" w:date="2008-11-24T11:49:00Z">
        <w:r>
          <w:rPr>
            <w:rFonts w:eastAsia="宋体"/>
            <w:color w:val="000000"/>
            <w:sz w:val="24"/>
            <w:lang w:eastAsia="zh-CN"/>
          </w:rPr>
          <w:t xml:space="preserve">feel free to </w:t>
        </w:r>
      </w:ins>
      <w:ins w:id="434" w:author="Unknown Author" w:date="2008-11-24T10:27:00Z">
        <w:r>
          <w:rPr>
            <w:rFonts w:eastAsia="宋体"/>
            <w:color w:val="000000"/>
            <w:sz w:val="24"/>
            <w:lang w:eastAsia="zh-CN"/>
          </w:rPr>
          <w:t>contact us</w:t>
        </w:r>
      </w:ins>
      <w:ins w:id="435" w:author="Denis Yang" w:date="2008-11-24T11:48:00Z">
        <w:r>
          <w:rPr>
            <w:rFonts w:eastAsia="宋体"/>
            <w:color w:val="000000"/>
            <w:sz w:val="24"/>
            <w:lang w:eastAsia="zh-CN"/>
          </w:rPr>
          <w:t xml:space="preserve"> </w:t>
        </w:r>
      </w:ins>
      <w:del w:id="436" w:author="Denis Yang" w:date="2008-11-24T11:48:00Z">
        <w:r>
          <w:rPr>
            <w:rFonts w:eastAsia="宋体"/>
            <w:color w:val="000000"/>
            <w:sz w:val="24"/>
            <w:lang w:eastAsia="zh-CN"/>
          </w:rPr>
          <w:delText xml:space="preserve"> over</w:delText>
        </w:r>
      </w:del>
      <w:ins w:id="437"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8" w:author="Unknown Author" w:date="2008-11-24T10:27:00Z">
        <w:r>
          <w:rPr>
            <w:rFonts w:eastAsia="宋体"/>
            <w:color w:val="000000"/>
            <w:sz w:val="24"/>
          </w:rPr>
          <w:t xml:space="preserve">Toll Free: </w:t>
        </w:r>
      </w:ins>
      <w:ins w:id="439"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Hotline: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5">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6">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7">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8">
        <w:del w:id="478" w:author="Unknown Author" w:date="2008-11-24T10:27:00Z">
          <w:r>
            <w:rPr>
              <w:rStyle w:val="InternetLink"/>
            </w:rPr>
            <w:delText>support@RedOffice.com</w:delText>
          </w:r>
        </w:del>
      </w:hyperlink>
      <w:hyperlink r:id="rId19">
        <w:ins w:id="479" w:author="Unknown Author" w:date="2008-11-24T10:27:00Z">
          <w:r>
            <w:rPr>
              <w:rStyle w:val="InternetLink"/>
            </w:rPr>
            <w:t>E-mail</w:t>
          </w:r>
        </w:ins>
      </w:hyperlink>
      <w:hyperlink r:id="rId20">
        <w:ins w:id="480" w:author="Unknown Author" w:date="2008-11-24T10:27:00Z">
          <w:r>
            <w:rPr>
              <w:rStyle w:val="InternetLink"/>
            </w:rPr>
            <w:t xml:space="preserve">: </w:t>
          </w:r>
        </w:ins>
      </w:hyperlink>
      <w:hyperlink r:id="rId21">
        <w:ins w:id="481"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4"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形4"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2023-09-04T06:13:43Z</dcterms:created>
  <dc:creator/>
  <dc:description>A business lady is surrounded by many US-dollar-sign shaped models. Nice template for presentations on leadership, finance, investment, success, decision, thoughts, fortune, etc.&lt;a href="http://templates.redoffice.com/template/cateShow.php?class=mb&amp;categoryid=116&amp;sid=5774"&gt;more about Finance Impress Templates&lt;/a&gt;.</dc:description>
  <cp:keywords>presentation background Presentation Silver gray Business people Monetary Investment Redoffice Templates Redoffice.com</cp:keywords>
  <dc:language>en-US</dc:language>
  <cp:lastModifiedBy/>
  <cp:revision>1</cp:revision>
  <dc:subject>&lt;a href="http://templates.redoffice.com/template/cateShow.php?class=mb&amp;categoryid=116&amp;sid=5774"&gt;Finance&lt;/a&gt;</dc:subject>
  <dc:title>Investment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